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71A97">
      <w:pPr>
        <w:keepNext w:val="0"/>
        <w:keepLines w:val="0"/>
        <w:pageBreakBefore w:val="0"/>
        <w:widowControl/>
        <w:kinsoku/>
        <w:wordWrap w:val="0"/>
        <w:overflowPunct/>
        <w:topLinePunct w:val="0"/>
        <w:autoSpaceDE w:val="0"/>
        <w:autoSpaceDN w:val="0"/>
        <w:bidi w:val="0"/>
        <w:adjustRightInd w:val="0"/>
        <w:snapToGrid w:val="0"/>
        <w:spacing w:line="368" w:lineRule="auto"/>
        <w:jc w:val="left"/>
        <w:textAlignment w:val="baseline"/>
        <w:rPr>
          <w:rFonts w:hint="eastAsia" w:ascii="方正小标宋简体" w:hAnsi="方正小标宋简体" w:eastAsia="方正小标宋简体" w:cs="方正小标宋简体"/>
          <w:sz w:val="44"/>
          <w:szCs w:val="44"/>
        </w:rPr>
        <w:pPrChange w:id="0" w:author="Mr Qin" w:date="2026-08-26T09:27:45Z">
          <w:pPr>
            <w:keepNext w:val="0"/>
            <w:keepLines w:val="0"/>
            <w:pageBreakBefore w:val="0"/>
            <w:widowControl/>
            <w:kinsoku/>
            <w:wordWrap w:val="0"/>
            <w:overflowPunct/>
            <w:topLinePunct w:val="0"/>
            <w:autoSpaceDE w:val="0"/>
            <w:autoSpaceDN w:val="0"/>
            <w:bidi w:val="0"/>
            <w:adjustRightInd w:val="0"/>
            <w:snapToGrid w:val="0"/>
            <w:spacing w:line="368" w:lineRule="auto"/>
            <w:jc w:val="center"/>
            <w:textAlignment w:val="baseline"/>
          </w:pPr>
        </w:pPrChange>
      </w:pPr>
      <w:r>
        <w:rPr>
          <w:rFonts w:hint="eastAsia" w:ascii="方正小标宋简体" w:hAnsi="方正小标宋简体" w:eastAsia="方正小标宋简体" w:cs="方正小标宋简体"/>
          <w:sz w:val="44"/>
          <w:szCs w:val="44"/>
        </w:rPr>
        <w:t>云南省易门县烟草制品零售点合理布局规划</w:t>
      </w:r>
    </w:p>
    <w:p w14:paraId="281E8169">
      <w:pPr>
        <w:keepNext w:val="0"/>
        <w:keepLines w:val="0"/>
        <w:pageBreakBefore w:val="0"/>
        <w:widowControl/>
        <w:kinsoku/>
        <w:wordWrap w:val="0"/>
        <w:overflowPunct/>
        <w:topLinePunct w:val="0"/>
        <w:autoSpaceDE w:val="0"/>
        <w:autoSpaceDN w:val="0"/>
        <w:bidi w:val="0"/>
        <w:adjustRightInd w:val="0"/>
        <w:snapToGrid w:val="0"/>
        <w:spacing w:line="368" w:lineRule="auto"/>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del w:id="1" w:author="Mr Qin" w:date="2026-08-25T14:07:21Z">
        <w:r>
          <w:rPr>
            <w:rFonts w:hint="eastAsia" w:ascii="方正小标宋简体" w:hAnsi="方正小标宋简体" w:eastAsia="方正小标宋简体" w:cs="方正小标宋简体"/>
            <w:sz w:val="44"/>
            <w:szCs w:val="44"/>
            <w:lang w:val="en-US" w:eastAsia="zh-CN"/>
          </w:rPr>
          <w:delText>修订</w:delText>
        </w:r>
      </w:del>
      <w:r>
        <w:rPr>
          <w:rFonts w:hint="eastAsia" w:ascii="方正小标宋简体" w:hAnsi="方正小标宋简体" w:eastAsia="方正小标宋简体" w:cs="方正小标宋简体"/>
          <w:sz w:val="44"/>
          <w:szCs w:val="44"/>
        </w:rPr>
        <w:t>草案）</w:t>
      </w:r>
    </w:p>
    <w:p w14:paraId="404B2C6C">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jc w:val="center"/>
        <w:textAlignment w:val="baseline"/>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p>
    <w:p w14:paraId="3ECC3C79">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为深入推进“放</w:t>
      </w:r>
      <w:bookmarkStart w:id="2" w:name="_GoBack"/>
      <w:bookmarkEnd w:id="2"/>
      <w:r>
        <w:rPr>
          <w:rFonts w:hint="eastAsia" w:ascii="仿宋_GB2312" w:hAnsi="仿宋_GB2312" w:eastAsia="仿宋_GB2312" w:cs="仿宋_GB2312"/>
          <w:sz w:val="32"/>
          <w:szCs w:val="32"/>
        </w:rPr>
        <w:t>管服”改革，依法依规、科学合理制定烟草制品零售点合理布局规划，提升烟草专卖行政许可的公开性、公平性和公正性，依据《中华人民共和国行政许可法》《中华人民共和国未成年人保护法》《中华人民共和国烟草专卖法》《中华人民共和国烟草专卖法实施条例》《烟草专卖许可证管理办法》《烟草专卖许可证管理办法实施细则》等法律、法规、规章和国家烟草专卖局的有关规定，结合易门县实际，制定本规划。</w:t>
      </w:r>
    </w:p>
    <w:p w14:paraId="38FBFCEC">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本规划适用于云南省易门县行政辖区范围内烟草制品零售点的布局管理。电子烟零售点布局按照《云南省电子烟零售点布局规划》执行。</w:t>
      </w:r>
    </w:p>
    <w:p w14:paraId="1464B172">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本规划所称烟草制品零售点（以下简称零售点）是指依法取得烟草专卖零售许可证（以下简称零售许可证）的公民、法人或其他组织从事烟草制品零售业务的经营场所。</w:t>
      </w:r>
    </w:p>
    <w:p w14:paraId="01F9BE3F">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零售点应当设置于与住所相独立的固定经营场所，经营场所与住所应当在空间上相互独立，在物理特性上应有实体墙相隔离</w:t>
      </w:r>
      <w:r>
        <w:rPr>
          <w:rFonts w:hint="eastAsia" w:ascii="仿宋_GB2312" w:hAnsi="仿宋_GB2312" w:eastAsia="仿宋_GB2312" w:cs="仿宋_GB2312"/>
          <w:sz w:val="32"/>
          <w:szCs w:val="32"/>
          <w:lang w:eastAsia="zh-CN"/>
        </w:rPr>
        <w:t>，</w:t>
      </w:r>
      <w:commentRangeStart w:id="0"/>
      <w:r>
        <w:rPr>
          <w:rFonts w:hint="eastAsia" w:ascii="仿宋_GB2312" w:hAnsi="仿宋_GB2312" w:eastAsia="仿宋_GB2312" w:cs="仿宋_GB2312"/>
          <w:sz w:val="32"/>
          <w:szCs w:val="32"/>
          <w:lang w:val="en-US" w:eastAsia="zh-CN"/>
        </w:rPr>
        <w:t>不能具有连通性</w:t>
      </w:r>
      <w:commentRangeEnd w:id="0"/>
      <w:r>
        <w:commentReference w:id="0"/>
      </w:r>
      <w:r>
        <w:rPr>
          <w:rFonts w:hint="eastAsia" w:ascii="仿宋_GB2312" w:hAnsi="仿宋_GB2312" w:eastAsia="仿宋_GB2312" w:cs="仿宋_GB2312"/>
          <w:sz w:val="32"/>
          <w:szCs w:val="32"/>
        </w:rPr>
        <w:t>。经营场所应有指向明确并唯一的门牌、地址或者方位表述，且与营业执照登记注册的经营场所一致，并面向公众经营。</w:t>
      </w:r>
    </w:p>
    <w:p w14:paraId="3BD1A839">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本规划遵循依法行政、科学规划、服务社会、均衡发展原则，综合辖区内人口数量、交通状况、经济发展水平、消费能力等因素，对零售点进行科学合理的规划布局。</w:t>
      </w:r>
    </w:p>
    <w:p w14:paraId="77EEAFA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jc w:val="center"/>
        <w:textAlignment w:val="baseline"/>
        <w:rPr>
          <w:rFonts w:hint="eastAsia" w:ascii="黑体" w:hAnsi="黑体" w:eastAsia="黑体" w:cs="黑体"/>
          <w:sz w:val="32"/>
          <w:szCs w:val="32"/>
        </w:rPr>
      </w:pPr>
      <w:r>
        <w:rPr>
          <w:rFonts w:hint="eastAsia" w:ascii="黑体" w:hAnsi="黑体" w:eastAsia="黑体" w:cs="黑体"/>
          <w:sz w:val="32"/>
          <w:szCs w:val="32"/>
        </w:rPr>
        <w:t>第二章 零售点布局标准</w:t>
      </w:r>
    </w:p>
    <w:p w14:paraId="328B88D6">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本章适用于经营范围除“仅为雪茄烟零售”以外的卷烟、雪茄烟、消费类烟丝的零售点布局管理。</w:t>
      </w:r>
    </w:p>
    <w:p w14:paraId="6D0576CD">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零售点布局采用数量限制、距离限制、数量限制与距离限制相结合以及不予设置烟草制品零售点等布局标准。</w:t>
      </w:r>
    </w:p>
    <w:p w14:paraId="70600DF2">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根据地域面积、人口数量、交通状况、经济发展水平、居民消费能力、消费购买习惯等因素，合理确定区域零售点规划数，并划定最小单元网格。单元网格零售点规划数是指最小单元网格内可设置零售点的数量。总量规划数是指易门县辖区范围内所有单元网格零售点规划数之和。</w:t>
      </w:r>
    </w:p>
    <w:p w14:paraId="214A998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除本规划规定的特殊区域外，单元网格内零售点数量达到规划数时，该单元网格不予新设零售点。</w:t>
      </w:r>
    </w:p>
    <w:p w14:paraId="063CC827">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根据零售市场状态、交通状况、人口热度、消费购买习惯等因素，合理确定零售点间距。零售点间距是指申请人拟从事烟草制品零售业务的经营场所与最近的烟草制品零售点之间的距离。测量的总体原则为两个零售点“门边到门边”可安全步行的最短距离。测量规则及标准详见《云南省易门县烟草制品零售点间距测量规则及标准》（附件1）。</w:t>
      </w:r>
    </w:p>
    <w:p w14:paraId="2F71C778">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汽车站、旅游景区等相对封闭的内部等候区，可设置1个零售点，不受单元网格规划数及总量规划数限制。</w:t>
      </w:r>
    </w:p>
    <w:p w14:paraId="4083F82E">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部队、监狱、看守所、戒毒所等封闭式特殊区域，可设置1个零售点，不受单元网格规划数及总量规划数限制。</w:t>
      </w:r>
    </w:p>
    <w:p w14:paraId="6A84663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textAlignment w:val="baseline"/>
        <w:rPr>
          <w:ins w:id="2" w:author="Mr Qin" w:date="2026-08-25T14:08:39Z"/>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高速公路单侧加油站（含服务区）,可设置1个零售点，不受单元网格规划数及总量规划数限制。</w:t>
      </w:r>
    </w:p>
    <w:p w14:paraId="7EA4C42E">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3" w:firstLineChars="200"/>
        <w:textAlignment w:val="baseline"/>
        <w:rPr>
          <w:ins w:id="3" w:author="Mr Qin" w:date="2026-08-25T14:08:37Z"/>
          <w:rFonts w:hint="eastAsia" w:ascii="仿宋_GB2312" w:hAnsi="仿宋_GB2312" w:eastAsia="仿宋_GB2312" w:cs="仿宋_GB2312"/>
          <w:snapToGrid w:val="0"/>
          <w:color w:val="FF0000"/>
          <w:kern w:val="0"/>
          <w:sz w:val="32"/>
          <w:szCs w:val="32"/>
          <w:u w:val="none"/>
          <w:lang w:val="en-US" w:eastAsia="zh-CN" w:bidi="ar-SA"/>
          <w:rPrChange w:id="4" w:author="Mr Qin" w:date="2026-08-25T16:39:48Z">
            <w:rPr>
              <w:ins w:id="5" w:author="Mr Qin" w:date="2026-08-25T14:08:37Z"/>
              <w:rFonts w:hint="eastAsia" w:ascii="仿宋_GB2312" w:hAnsi="仿宋_GB2312" w:eastAsia="仿宋_GB2312" w:cs="仿宋_GB2312"/>
              <w:snapToGrid w:val="0"/>
              <w:color w:val="FF0000"/>
              <w:kern w:val="0"/>
              <w:sz w:val="32"/>
              <w:szCs w:val="32"/>
              <w:u w:val="single"/>
              <w:lang w:val="en-US" w:eastAsia="zh-CN" w:bidi="ar-SA"/>
            </w:rPr>
          </w:rPrChange>
        </w:rPr>
      </w:pPr>
      <w:ins w:id="6" w:author="Mr Qin" w:date="2026-08-25T14:08:37Z">
        <w:r>
          <w:rPr>
            <w:rFonts w:hint="eastAsia" w:ascii="仿宋_GB2312" w:hAnsi="仿宋_GB2312" w:eastAsia="仿宋_GB2312" w:cs="仿宋_GB2312"/>
            <w:b/>
            <w:bCs/>
            <w:snapToGrid w:val="0"/>
            <w:color w:val="FF0000"/>
            <w:kern w:val="0"/>
            <w:sz w:val="32"/>
            <w:szCs w:val="32"/>
            <w:u w:val="none"/>
            <w:lang w:val="en-US" w:eastAsia="en-US" w:bidi="ar-SA"/>
            <w:rPrChange w:id="7" w:author="Mr Qin" w:date="2026-08-25T16:39:48Z">
              <w:rPr>
                <w:rFonts w:hint="eastAsia" w:ascii="仿宋_GB2312" w:hAnsi="仿宋_GB2312" w:eastAsia="仿宋_GB2312" w:cs="仿宋_GB2312"/>
                <w:b/>
                <w:bCs/>
                <w:snapToGrid w:val="0"/>
                <w:color w:val="FF0000"/>
                <w:kern w:val="0"/>
                <w:sz w:val="32"/>
                <w:szCs w:val="32"/>
                <w:u w:val="single"/>
                <w:lang w:val="en-US" w:eastAsia="en-US" w:bidi="ar-SA"/>
              </w:rPr>
            </w:rPrChange>
          </w:rPr>
          <w:t>第十</w:t>
        </w:r>
      </w:ins>
      <w:ins w:id="8" w:author="Mr Qin" w:date="2026-08-25T14:08:48Z">
        <w:r>
          <w:rPr>
            <w:rFonts w:hint="eastAsia" w:ascii="仿宋_GB2312" w:hAnsi="仿宋_GB2312" w:eastAsia="仿宋_GB2312" w:cs="仿宋_GB2312"/>
            <w:b/>
            <w:bCs/>
            <w:snapToGrid w:val="0"/>
            <w:color w:val="FF0000"/>
            <w:kern w:val="0"/>
            <w:sz w:val="32"/>
            <w:szCs w:val="32"/>
            <w:u w:val="none"/>
            <w:lang w:val="en-US" w:eastAsia="zh-CN" w:bidi="ar-SA"/>
            <w:rPrChange w:id="9" w:author="Mr Qin" w:date="2026-08-25T16:39:48Z">
              <w:rPr>
                <w:rFonts w:hint="eastAsia" w:ascii="仿宋_GB2312" w:hAnsi="仿宋_GB2312" w:eastAsia="仿宋_GB2312" w:cs="仿宋_GB2312"/>
                <w:b/>
                <w:bCs/>
                <w:snapToGrid w:val="0"/>
                <w:color w:val="FF0000"/>
                <w:kern w:val="0"/>
                <w:sz w:val="32"/>
                <w:szCs w:val="32"/>
                <w:u w:val="single"/>
                <w:lang w:val="en-US" w:eastAsia="zh-CN" w:bidi="ar-SA"/>
              </w:rPr>
            </w:rPrChange>
          </w:rPr>
          <w:t>一</w:t>
        </w:r>
      </w:ins>
      <w:ins w:id="10" w:author="Mr Qin" w:date="2026-08-25T14:08:37Z">
        <w:r>
          <w:rPr>
            <w:rFonts w:hint="eastAsia" w:ascii="仿宋_GB2312" w:hAnsi="仿宋_GB2312" w:eastAsia="仿宋_GB2312" w:cs="仿宋_GB2312"/>
            <w:b/>
            <w:bCs/>
            <w:snapToGrid w:val="0"/>
            <w:color w:val="FF0000"/>
            <w:kern w:val="0"/>
            <w:sz w:val="32"/>
            <w:szCs w:val="32"/>
            <w:u w:val="none"/>
            <w:lang w:val="en-US" w:eastAsia="en-US" w:bidi="ar-SA"/>
            <w:rPrChange w:id="11" w:author="Mr Qin" w:date="2026-08-25T16:39:48Z">
              <w:rPr>
                <w:rFonts w:hint="eastAsia" w:ascii="仿宋_GB2312" w:hAnsi="仿宋_GB2312" w:eastAsia="仿宋_GB2312" w:cs="仿宋_GB2312"/>
                <w:b/>
                <w:bCs/>
                <w:snapToGrid w:val="0"/>
                <w:color w:val="FF0000"/>
                <w:kern w:val="0"/>
                <w:sz w:val="32"/>
                <w:szCs w:val="32"/>
                <w:u w:val="single"/>
                <w:lang w:val="en-US" w:eastAsia="en-US" w:bidi="ar-SA"/>
              </w:rPr>
            </w:rPrChange>
          </w:rPr>
          <w:t>条</w:t>
        </w:r>
      </w:ins>
      <w:ins w:id="12"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13"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 xml:space="preserve"> </w:t>
        </w:r>
      </w:ins>
      <w:ins w:id="14"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15"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经营场所经营面积（不包括仓库、车库、休息室、办公场所等辅助设施面积）达到</w:t>
        </w:r>
      </w:ins>
      <w:ins w:id="16"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17"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200平方米</w:t>
        </w:r>
      </w:ins>
      <w:ins w:id="18"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19"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的商场、超市、便利店或烟草专业店</w:t>
        </w:r>
      </w:ins>
      <w:ins w:id="20"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21"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，可</w:t>
        </w:r>
      </w:ins>
      <w:ins w:id="22"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23"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不受</w:t>
        </w:r>
      </w:ins>
      <w:ins w:id="24"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25"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区域</w:t>
        </w:r>
      </w:ins>
      <w:ins w:id="26"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27"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单元网格规划数量</w:t>
        </w:r>
      </w:ins>
      <w:ins w:id="28"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29"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限制</w:t>
        </w:r>
      </w:ins>
      <w:ins w:id="30"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31"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、距离限制</w:t>
        </w:r>
      </w:ins>
      <w:ins w:id="32"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33"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，单独</w:t>
        </w:r>
      </w:ins>
      <w:ins w:id="34"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35"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设置</w:t>
        </w:r>
      </w:ins>
      <w:ins w:id="36"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37"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一</w:t>
        </w:r>
      </w:ins>
      <w:ins w:id="38"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39"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个零售点</w:t>
        </w:r>
      </w:ins>
      <w:ins w:id="40" w:author="Mr Qin" w:date="2026-08-25T14:15:12Z">
        <w:r>
          <w:rPr>
            <w:rFonts w:hint="eastAsia" w:ascii="仿宋_GB2312" w:hAnsi="仿宋_GB2312" w:eastAsia="仿宋_GB2312" w:cs="仿宋_GB2312"/>
            <w:snapToGrid w:val="0"/>
            <w:color w:val="FF0000"/>
            <w:kern w:val="0"/>
            <w:sz w:val="32"/>
            <w:szCs w:val="32"/>
            <w:u w:val="none"/>
            <w:lang w:val="en-US" w:eastAsia="zh-CN" w:bidi="ar-SA"/>
            <w:rPrChange w:id="41"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w:t>
        </w:r>
      </w:ins>
    </w:p>
    <w:p w14:paraId="4762417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3" w:firstLineChars="200"/>
        <w:textAlignment w:val="baseline"/>
        <w:rPr>
          <w:rFonts w:hint="eastAsia"/>
        </w:rPr>
        <w:pPrChange w:id="42" w:author="Mr Qin" w:date="2026-08-25T14:09:01Z">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pPr>
        </w:pPrChange>
      </w:pPr>
      <w:ins w:id="43" w:author="Mr Qin" w:date="2026-08-25T14:08:37Z">
        <w:r>
          <w:rPr>
            <w:rFonts w:hint="eastAsia" w:ascii="仿宋_GB2312" w:hAnsi="仿宋_GB2312" w:eastAsia="仿宋_GB2312" w:cs="仿宋_GB2312"/>
            <w:b/>
            <w:bCs/>
            <w:snapToGrid w:val="0"/>
            <w:color w:val="FF0000"/>
            <w:kern w:val="0"/>
            <w:sz w:val="32"/>
            <w:szCs w:val="32"/>
            <w:u w:val="none"/>
            <w:lang w:val="en-US" w:eastAsia="en-US" w:bidi="ar-SA"/>
            <w:rPrChange w:id="44" w:author="Mr Qin" w:date="2026-08-25T16:39:48Z">
              <w:rPr>
                <w:rFonts w:hint="eastAsia" w:ascii="仿宋_GB2312" w:hAnsi="仿宋_GB2312" w:eastAsia="仿宋_GB2312" w:cs="仿宋_GB2312"/>
                <w:b/>
                <w:bCs/>
                <w:snapToGrid w:val="0"/>
                <w:color w:val="FF0000"/>
                <w:kern w:val="0"/>
                <w:sz w:val="32"/>
                <w:szCs w:val="32"/>
                <w:u w:val="single"/>
                <w:lang w:val="en-US" w:eastAsia="en-US" w:bidi="ar-SA"/>
              </w:rPr>
            </w:rPrChange>
          </w:rPr>
          <w:t>第十</w:t>
        </w:r>
      </w:ins>
      <w:ins w:id="45" w:author="Mr Qin" w:date="2026-08-25T14:08:54Z">
        <w:r>
          <w:rPr>
            <w:rFonts w:hint="eastAsia" w:ascii="仿宋_GB2312" w:hAnsi="仿宋_GB2312" w:eastAsia="仿宋_GB2312" w:cs="仿宋_GB2312"/>
            <w:b/>
            <w:bCs/>
            <w:snapToGrid w:val="0"/>
            <w:color w:val="FF0000"/>
            <w:kern w:val="0"/>
            <w:sz w:val="32"/>
            <w:szCs w:val="32"/>
            <w:u w:val="none"/>
            <w:lang w:val="en-US" w:eastAsia="zh-CN" w:bidi="ar-SA"/>
            <w:rPrChange w:id="46" w:author="Mr Qin" w:date="2026-08-25T16:39:48Z">
              <w:rPr>
                <w:rFonts w:hint="eastAsia" w:ascii="仿宋_GB2312" w:hAnsi="仿宋_GB2312" w:eastAsia="仿宋_GB2312" w:cs="仿宋_GB2312"/>
                <w:b/>
                <w:bCs/>
                <w:snapToGrid w:val="0"/>
                <w:color w:val="FF0000"/>
                <w:kern w:val="0"/>
                <w:sz w:val="32"/>
                <w:szCs w:val="32"/>
                <w:u w:val="single"/>
                <w:lang w:val="en-US" w:eastAsia="zh-CN" w:bidi="ar-SA"/>
              </w:rPr>
            </w:rPrChange>
          </w:rPr>
          <w:t>二</w:t>
        </w:r>
      </w:ins>
      <w:ins w:id="47" w:author="Mr Qin" w:date="2026-08-25T14:08:37Z">
        <w:r>
          <w:rPr>
            <w:rFonts w:hint="eastAsia" w:ascii="仿宋_GB2312" w:hAnsi="仿宋_GB2312" w:eastAsia="仿宋_GB2312" w:cs="仿宋_GB2312"/>
            <w:b/>
            <w:bCs/>
            <w:snapToGrid w:val="0"/>
            <w:color w:val="FF0000"/>
            <w:kern w:val="0"/>
            <w:sz w:val="32"/>
            <w:szCs w:val="32"/>
            <w:u w:val="none"/>
            <w:lang w:val="en-US" w:eastAsia="en-US" w:bidi="ar-SA"/>
            <w:rPrChange w:id="48" w:author="Mr Qin" w:date="2026-08-25T16:39:48Z">
              <w:rPr>
                <w:rFonts w:hint="eastAsia" w:ascii="仿宋_GB2312" w:hAnsi="仿宋_GB2312" w:eastAsia="仿宋_GB2312" w:cs="仿宋_GB2312"/>
                <w:b/>
                <w:bCs/>
                <w:snapToGrid w:val="0"/>
                <w:color w:val="FF0000"/>
                <w:kern w:val="0"/>
                <w:sz w:val="32"/>
                <w:szCs w:val="32"/>
                <w:u w:val="single"/>
                <w:lang w:val="en-US" w:eastAsia="en-US" w:bidi="ar-SA"/>
              </w:rPr>
            </w:rPrChange>
          </w:rPr>
          <w:t>条</w:t>
        </w:r>
      </w:ins>
      <w:ins w:id="49" w:author="Mr Qin" w:date="2026-08-25T14:08:37Z">
        <w:r>
          <w:rPr>
            <w:rFonts w:hint="eastAsia" w:ascii="仿宋_GB2312" w:hAnsi="仿宋_GB2312" w:eastAsia="仿宋_GB2312" w:cs="仿宋_GB2312"/>
            <w:b/>
            <w:bCs/>
            <w:snapToGrid w:val="0"/>
            <w:color w:val="FF0000"/>
            <w:kern w:val="0"/>
            <w:sz w:val="32"/>
            <w:szCs w:val="32"/>
            <w:u w:val="none"/>
            <w:lang w:val="en-US" w:eastAsia="zh-CN" w:bidi="ar-SA"/>
            <w:rPrChange w:id="50" w:author="Mr Qin" w:date="2026-08-25T16:39:48Z">
              <w:rPr>
                <w:rFonts w:hint="eastAsia" w:ascii="仿宋_GB2312" w:hAnsi="仿宋_GB2312" w:eastAsia="仿宋_GB2312" w:cs="仿宋_GB2312"/>
                <w:b/>
                <w:bCs/>
                <w:snapToGrid w:val="0"/>
                <w:color w:val="FF0000"/>
                <w:kern w:val="0"/>
                <w:sz w:val="32"/>
                <w:szCs w:val="32"/>
                <w:u w:val="single"/>
                <w:lang w:val="en-US" w:eastAsia="zh-CN" w:bidi="ar-SA"/>
              </w:rPr>
            </w:rPrChange>
          </w:rPr>
          <w:t xml:space="preserve"> </w:t>
        </w:r>
      </w:ins>
      <w:ins w:id="51"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52"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商用办公楼宇公共楼层已形成实际商品展卖场所的，</w:t>
        </w:r>
      </w:ins>
      <w:ins w:id="53"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54"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可</w:t>
        </w:r>
      </w:ins>
      <w:ins w:id="55"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56"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不受</w:t>
        </w:r>
      </w:ins>
      <w:ins w:id="57"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58"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区域</w:t>
        </w:r>
      </w:ins>
      <w:ins w:id="59"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60"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单元网格规划数量</w:t>
        </w:r>
      </w:ins>
      <w:ins w:id="61"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62"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限制</w:t>
        </w:r>
      </w:ins>
      <w:ins w:id="63"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64"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、距离限制</w:t>
        </w:r>
      </w:ins>
      <w:ins w:id="65"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66"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w:t>
        </w:r>
      </w:ins>
      <w:ins w:id="67"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68"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每栋楼宇可设置</w:t>
        </w:r>
      </w:ins>
      <w:ins w:id="69" w:author="Mr Qin" w:date="2026-08-25T14:08:37Z">
        <w:r>
          <w:rPr>
            <w:rFonts w:hint="eastAsia" w:ascii="仿宋_GB2312" w:hAnsi="仿宋_GB2312" w:eastAsia="仿宋_GB2312" w:cs="仿宋_GB2312"/>
            <w:snapToGrid w:val="0"/>
            <w:color w:val="FF0000"/>
            <w:kern w:val="0"/>
            <w:sz w:val="32"/>
            <w:szCs w:val="32"/>
            <w:u w:val="none"/>
            <w:lang w:val="en-US" w:eastAsia="zh-CN" w:bidi="ar-SA"/>
            <w:rPrChange w:id="70" w:author="Mr Qin" w:date="2026-08-25T16:39:48Z">
              <w:rPr>
                <w:rFonts w:hint="eastAsia" w:ascii="仿宋_GB2312" w:hAnsi="仿宋_GB2312" w:eastAsia="仿宋_GB2312" w:cs="仿宋_GB2312"/>
                <w:snapToGrid w:val="0"/>
                <w:color w:val="FF0000"/>
                <w:kern w:val="0"/>
                <w:sz w:val="32"/>
                <w:szCs w:val="32"/>
                <w:u w:val="single"/>
                <w:lang w:val="en-US" w:eastAsia="zh-CN" w:bidi="ar-SA"/>
              </w:rPr>
            </w:rPrChange>
          </w:rPr>
          <w:t>一</w:t>
        </w:r>
      </w:ins>
      <w:ins w:id="71" w:author="Mr Qin" w:date="2026-08-25T14:08:37Z">
        <w:r>
          <w:rPr>
            <w:rFonts w:hint="eastAsia" w:ascii="仿宋_GB2312" w:hAnsi="仿宋_GB2312" w:eastAsia="仿宋_GB2312" w:cs="仿宋_GB2312"/>
            <w:snapToGrid w:val="0"/>
            <w:color w:val="FF0000"/>
            <w:kern w:val="0"/>
            <w:sz w:val="32"/>
            <w:szCs w:val="32"/>
            <w:u w:val="none"/>
            <w:lang w:val="en-US" w:eastAsia="en-US" w:bidi="ar-SA"/>
            <w:rPrChange w:id="72" w:author="Mr Qin" w:date="2026-08-25T16:39:48Z">
              <w:rPr>
                <w:rFonts w:hint="eastAsia" w:ascii="仿宋_GB2312" w:hAnsi="仿宋_GB2312" w:eastAsia="仿宋_GB2312" w:cs="仿宋_GB2312"/>
                <w:snapToGrid w:val="0"/>
                <w:color w:val="FF0000"/>
                <w:kern w:val="0"/>
                <w:sz w:val="32"/>
                <w:szCs w:val="32"/>
                <w:u w:val="single"/>
                <w:lang w:val="en-US" w:eastAsia="en-US" w:bidi="ar-SA"/>
              </w:rPr>
            </w:rPrChange>
          </w:rPr>
          <w:t>个零售点，非公共楼层不予设置零售点。</w:t>
        </w:r>
      </w:ins>
      <w:ins w:id="73" w:author="Mr Qin" w:date="2026-08-25T14:08:37Z">
        <w:r>
          <w:rPr>
            <w:color w:val="auto"/>
            <w:u w:val="none"/>
            <w:rPrChange w:id="74" w:author="Mr Qin" w:date="2026-08-25T16:39:48Z">
              <w:rPr>
                <w:color w:val="auto"/>
                <w:u w:val="single"/>
              </w:rPr>
            </w:rPrChange>
          </w:rPr>
          <w:commentReference w:id="1"/>
        </w:r>
      </w:ins>
    </w:p>
    <w:p w14:paraId="1CB8E3AB">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del w:id="76" w:author="Mr Qin" w:date="2026-08-25T14:09:03Z">
        <w:r>
          <w:rPr>
            <w:rFonts w:hint="default" w:ascii="仿宋_GB2312" w:hAnsi="仿宋_GB2312" w:eastAsia="仿宋_GB2312" w:cs="仿宋_GB2312"/>
            <w:b/>
            <w:bCs/>
            <w:sz w:val="32"/>
            <w:szCs w:val="32"/>
            <w:lang w:val="en-US"/>
          </w:rPr>
          <w:delText>一</w:delText>
        </w:r>
      </w:del>
      <w:ins w:id="77" w:author="Mr Qin" w:date="2026-08-25T14:09:04Z">
        <w:r>
          <w:rPr>
            <w:rFonts w:hint="eastAsia" w:ascii="仿宋_GB2312" w:hAnsi="仿宋_GB2312" w:eastAsia="仿宋_GB2312" w:cs="仿宋_GB2312"/>
            <w:b/>
            <w:bCs/>
            <w:sz w:val="32"/>
            <w:szCs w:val="32"/>
            <w:lang w:val="en-US" w:eastAsia="zh-CN"/>
          </w:rPr>
          <w:t>三</w:t>
        </w:r>
      </w:ins>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本县零售点合理布局规划数及规划区域、单元网格等情况详见《云南省易门县烟草制品零售点合理布局公示表》（附件2）及《云南省易门县烟草制品零售点合理布局网格示意图》（附件3）。</w:t>
      </w:r>
    </w:p>
    <w:p w14:paraId="577A4874">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jc w:val="center"/>
        <w:textAlignment w:val="baseline"/>
        <w:rPr>
          <w:rFonts w:hint="eastAsia" w:ascii="黑体" w:hAnsi="黑体" w:eastAsia="黑体" w:cs="黑体"/>
          <w:sz w:val="32"/>
          <w:szCs w:val="32"/>
        </w:rPr>
      </w:pPr>
      <w:r>
        <w:rPr>
          <w:rFonts w:hint="eastAsia" w:ascii="黑体" w:hAnsi="黑体" w:eastAsia="黑体" w:cs="黑体"/>
          <w:sz w:val="32"/>
          <w:szCs w:val="32"/>
        </w:rPr>
        <w:t>第三章 雪茄烟专营店零售点布局标准</w:t>
      </w:r>
    </w:p>
    <w:p w14:paraId="00F09932">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del w:id="78" w:author="Mr Qin" w:date="2026-08-25T14:09:09Z">
        <w:r>
          <w:rPr>
            <w:rFonts w:hint="default" w:ascii="仿宋_GB2312" w:hAnsi="仿宋_GB2312" w:eastAsia="仿宋_GB2312" w:cs="仿宋_GB2312"/>
            <w:b/>
            <w:bCs/>
            <w:sz w:val="32"/>
            <w:szCs w:val="32"/>
            <w:lang w:val="en-US"/>
          </w:rPr>
          <w:delText>二</w:delText>
        </w:r>
      </w:del>
      <w:ins w:id="79" w:author="Mr Qin" w:date="2026-08-25T14:09:09Z">
        <w:r>
          <w:rPr>
            <w:rFonts w:hint="eastAsia" w:ascii="仿宋_GB2312" w:hAnsi="仿宋_GB2312" w:eastAsia="仿宋_GB2312" w:cs="仿宋_GB2312"/>
            <w:b/>
            <w:bCs/>
            <w:sz w:val="32"/>
            <w:szCs w:val="32"/>
            <w:lang w:val="en-US" w:eastAsia="zh-CN"/>
          </w:rPr>
          <w:t>四</w:t>
        </w:r>
      </w:ins>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本章适用于经营范围仅为雪茄烟本店零售的零售点布局管理。</w:t>
      </w:r>
    </w:p>
    <w:p w14:paraId="7EC60056">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del w:id="80" w:author="Mr Qin" w:date="2026-08-25T14:09:11Z">
        <w:r>
          <w:rPr>
            <w:rFonts w:hint="default" w:ascii="仿宋_GB2312" w:hAnsi="仿宋_GB2312" w:eastAsia="仿宋_GB2312" w:cs="仿宋_GB2312"/>
            <w:b/>
            <w:bCs/>
            <w:sz w:val="32"/>
            <w:szCs w:val="32"/>
            <w:lang w:val="en-US"/>
          </w:rPr>
          <w:delText>三</w:delText>
        </w:r>
      </w:del>
      <w:ins w:id="81" w:author="Mr Qin" w:date="2026-08-25T14:09:12Z">
        <w:r>
          <w:rPr>
            <w:rFonts w:hint="eastAsia" w:ascii="仿宋_GB2312" w:hAnsi="仿宋_GB2312" w:eastAsia="仿宋_GB2312" w:cs="仿宋_GB2312"/>
            <w:b/>
            <w:bCs/>
            <w:sz w:val="32"/>
            <w:szCs w:val="32"/>
            <w:lang w:val="en-US" w:eastAsia="zh-CN"/>
          </w:rPr>
          <w:t>五</w:t>
        </w:r>
      </w:ins>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雪茄烟专营店零售点数量实行总量控制、动态调整模式，且不受其他烟草制品（含电子烟）零售点距离限制，规划数详见《云南省易门县雪茄烟专营店零售点合理布局公示表》（附件4）。</w:t>
      </w:r>
    </w:p>
    <w:p w14:paraId="478B8B8E">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del w:id="82" w:author="Mr Qin" w:date="2026-08-25T14:09:17Z">
        <w:r>
          <w:rPr>
            <w:rFonts w:hint="default" w:ascii="仿宋_GB2312" w:hAnsi="仿宋_GB2312" w:eastAsia="仿宋_GB2312" w:cs="仿宋_GB2312"/>
            <w:b/>
            <w:bCs/>
            <w:sz w:val="32"/>
            <w:szCs w:val="32"/>
            <w:lang w:val="en-US"/>
          </w:rPr>
          <w:delText>四</w:delText>
        </w:r>
      </w:del>
      <w:ins w:id="83" w:author="Mr Qin" w:date="2026-08-25T14:09:17Z">
        <w:r>
          <w:rPr>
            <w:rFonts w:hint="eastAsia" w:ascii="仿宋_GB2312" w:hAnsi="仿宋_GB2312" w:eastAsia="仿宋_GB2312" w:cs="仿宋_GB2312"/>
            <w:b/>
            <w:bCs/>
            <w:sz w:val="32"/>
            <w:szCs w:val="32"/>
            <w:lang w:val="en-US" w:eastAsia="zh-CN"/>
          </w:rPr>
          <w:t>六</w:t>
        </w:r>
      </w:ins>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取得雪茄烟本店零售许可的经营主体如需变更许可范围的，必须满足本规划及《云南省电子烟零售点布局规划》相关条件并按照有关规定办理。</w:t>
      </w:r>
    </w:p>
    <w:p w14:paraId="0AC54252">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jc w:val="center"/>
        <w:textAlignment w:val="baseline"/>
        <w:rPr>
          <w:rFonts w:hint="eastAsia" w:ascii="黑体" w:hAnsi="黑体" w:eastAsia="黑体" w:cs="黑体"/>
          <w:sz w:val="32"/>
          <w:szCs w:val="32"/>
        </w:rPr>
      </w:pPr>
      <w:r>
        <w:rPr>
          <w:rFonts w:hint="eastAsia" w:ascii="黑体" w:hAnsi="黑体" w:eastAsia="黑体" w:cs="黑体"/>
          <w:sz w:val="32"/>
          <w:szCs w:val="32"/>
        </w:rPr>
        <w:t>第四章 放宽及限制情形</w:t>
      </w:r>
    </w:p>
    <w:p w14:paraId="3FEE7EA1">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ins w:id="84" w:author="Mr Qin" w:date="2026-08-25T14:09:23Z">
        <w:r>
          <w:rPr>
            <w:rFonts w:hint="eastAsia" w:ascii="仿宋_GB2312" w:hAnsi="仿宋_GB2312" w:eastAsia="仿宋_GB2312" w:cs="仿宋_GB2312"/>
            <w:b/>
            <w:bCs/>
            <w:sz w:val="32"/>
            <w:szCs w:val="32"/>
            <w:lang w:val="en-US" w:eastAsia="zh-CN"/>
          </w:rPr>
          <w:t>七</w:t>
        </w:r>
      </w:ins>
      <w:del w:id="85" w:author="Mr Qin" w:date="2026-08-25T14:09:19Z">
        <w:r>
          <w:rPr>
            <w:rFonts w:hint="eastAsia" w:ascii="仿宋_GB2312" w:hAnsi="仿宋_GB2312" w:eastAsia="仿宋_GB2312" w:cs="仿宋_GB2312"/>
            <w:b/>
            <w:bCs/>
            <w:sz w:val="32"/>
            <w:szCs w:val="32"/>
          </w:rPr>
          <w:delText>五</w:delText>
        </w:r>
      </w:del>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具有下列情形之一的，不予发放烟草专卖零售许可证：</w:t>
      </w:r>
    </w:p>
    <w:p w14:paraId="19183846">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（一）申请人是限制民事行为能力人或无民事行为能力人的；</w:t>
      </w:r>
    </w:p>
    <w:p w14:paraId="6B532D2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（二）申请人隐瞒有关情况或提供虚假材料的；因隐瞒有关情况或者提供虚假材料，烟草专卖局作出不予受理或者不予发证决定后，申请人一年内再次提出申请的;</w:t>
      </w:r>
    </w:p>
    <w:p w14:paraId="5B8FF902">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p>
    <w:p w14:paraId="43CB150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（四）外商投资的商业企业或者个体工商户，但有外资成分以提供住宿、餐饮、休闲、娱乐为主要经营的宾馆、酒店等属于娱乐服务类的企业除外;</w:t>
      </w:r>
    </w:p>
    <w:p w14:paraId="7B3B3958">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（五）无固定经营场所的：包括但不限于流动的摊、点、车、棚、简易板房、活动板房、临时占道的建筑等；</w:t>
      </w:r>
    </w:p>
    <w:p w14:paraId="38DF8B8E">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（六）经营场所与住所不相独立的：包括但不限于经营场所为住所的客厅、餐厅、卧室、阳台、地下室、车库、储藏室等或居民楼内公用道、楼梯间等；</w:t>
      </w:r>
    </w:p>
    <w:p w14:paraId="25362441">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（七）经营场所已经办理了仍在有效期内的烟草专卖零售许可证的；经营场所位于党政机关内部的；经营场所基于安全因素不适宜经营卷烟的；</w:t>
      </w:r>
    </w:p>
    <w:p w14:paraId="346017F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（八）易门县辖区内中小学</w:t>
      </w:r>
      <w:commentRangeStart w:id="2"/>
      <w:r>
        <w:rPr>
          <w:rFonts w:hint="eastAsia" w:ascii="仿宋_GB2312" w:hAnsi="仿宋_GB2312" w:eastAsia="仿宋_GB2312" w:cs="仿宋_GB2312"/>
          <w:color w:val="auto"/>
          <w:sz w:val="32"/>
          <w:szCs w:val="32"/>
          <w:lang w:val="en-US" w:eastAsia="zh-CN"/>
        </w:rPr>
        <w:t>校</w:t>
      </w:r>
      <w:commentRangeEnd w:id="2"/>
      <w:r>
        <w:rPr>
          <w:color w:val="auto"/>
        </w:rPr>
        <w:commentReference w:id="2"/>
      </w:r>
      <w:r>
        <w:rPr>
          <w:rFonts w:hint="eastAsia" w:ascii="仿宋_GB2312" w:hAnsi="仿宋_GB2312" w:eastAsia="仿宋_GB2312" w:cs="仿宋_GB2312"/>
          <w:sz w:val="32"/>
          <w:szCs w:val="32"/>
        </w:rPr>
        <w:t>、幼儿园学生正常出入的校门口（含通道）50米以内；</w:t>
      </w:r>
    </w:p>
    <w:p w14:paraId="2905332D">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（九）利用自动售货机或者其他自动售货形式，销售或者变相销售烟草制品的，或者通过信息网络销售烟草专卖品的;</w:t>
      </w:r>
    </w:p>
    <w:p w14:paraId="39887EAD">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（十）经营业态存在容易诱导未成年人关注、购买、吸食卷烟或其他不利于未成年人保护的；经营业态专业性较强，且与烟草制品零售业务没有直接或间接互补营销关系的；</w:t>
      </w:r>
    </w:p>
    <w:p w14:paraId="2A0E96EE">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（十一）法律、法规、规章、规范性文件等规定的其他不予许可的情形。</w:t>
      </w:r>
    </w:p>
    <w:p w14:paraId="18F94AA8">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ins w:id="86" w:author="Mr Qin" w:date="2026-08-25T14:09:29Z">
        <w:r>
          <w:rPr>
            <w:rFonts w:hint="eastAsia" w:ascii="仿宋_GB2312" w:hAnsi="仿宋_GB2312" w:eastAsia="仿宋_GB2312" w:cs="仿宋_GB2312"/>
            <w:b/>
            <w:bCs/>
            <w:sz w:val="32"/>
            <w:szCs w:val="32"/>
            <w:lang w:val="en-US" w:eastAsia="zh-CN"/>
          </w:rPr>
          <w:t>八</w:t>
        </w:r>
      </w:ins>
      <w:del w:id="87" w:author="Mr Qin" w:date="2026-08-25T14:09:27Z">
        <w:r>
          <w:rPr>
            <w:rFonts w:hint="eastAsia" w:ascii="仿宋_GB2312" w:hAnsi="仿宋_GB2312" w:eastAsia="仿宋_GB2312" w:cs="仿宋_GB2312"/>
            <w:b/>
            <w:bCs/>
            <w:sz w:val="32"/>
            <w:szCs w:val="32"/>
          </w:rPr>
          <w:delText>六</w:delText>
        </w:r>
      </w:del>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优抚对象、社会弱势群体等特殊群体申请零售许可证的，受所在单元网格规划数限制，零售点间距可放宽至本单元网格间距标准的80%执行。本规定政策，同一特殊群体申请人在云南省内仅适用一次。</w:t>
      </w:r>
    </w:p>
    <w:p w14:paraId="34004B91">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1.烈士家属、因公牺牲军人家属</w:t>
      </w:r>
      <w:r>
        <w:rPr>
          <w:rFonts w:hint="eastAsia" w:ascii="仿宋_GB2312" w:hAnsi="仿宋_GB2312" w:eastAsia="仿宋_GB2312" w:cs="仿宋_GB2312"/>
          <w:sz w:val="32"/>
          <w:szCs w:val="32"/>
          <w:lang w:eastAsia="zh-CN"/>
        </w:rPr>
        <w:t>、</w:t>
      </w:r>
      <w:commentRangeStart w:id="3"/>
      <w:r>
        <w:rPr>
          <w:rFonts w:hint="eastAsia" w:ascii="仿宋_GB2312" w:hAnsi="仿宋_GB2312" w:eastAsia="仿宋_GB2312" w:cs="仿宋_GB2312"/>
          <w:color w:val="FF0000"/>
          <w:sz w:val="32"/>
          <w:szCs w:val="32"/>
          <w:highlight w:val="none"/>
          <w:u w:val="none"/>
          <w:lang w:eastAsia="zh-CN"/>
          <w:rPrChange w:id="88" w:author="Mr Qin" w:date="2026-08-26T08:38:47Z">
            <w:rPr>
              <w:rFonts w:hint="eastAsia" w:ascii="仿宋_GB2312" w:hAnsi="仿宋_GB2312" w:eastAsia="仿宋_GB2312" w:cs="仿宋_GB2312"/>
              <w:color w:val="auto"/>
              <w:sz w:val="32"/>
              <w:szCs w:val="32"/>
              <w:u w:val="none"/>
              <w:lang w:eastAsia="zh-CN"/>
            </w:rPr>
          </w:rPrChange>
        </w:rPr>
        <w:t>病故军人遗属</w:t>
      </w:r>
      <w:commentRangeEnd w:id="3"/>
      <w:r>
        <w:rPr>
          <w:color w:val="000000" w:themeColor="text1"/>
          <w:highlight w:val="none"/>
          <w:rPrChange w:id="89" w:author="Mr Qin" w:date="2026-08-14T11:41:22Z">
            <w:rPr>
              <w:color w:val="auto"/>
            </w:rPr>
          </w:rPrChange>
          <w14:textFill>
            <w14:solidFill>
              <w14:schemeClr w14:val="tx1"/>
            </w14:solidFill>
          </w14:textFill>
        </w:rPr>
        <w:commentReference w:id="3"/>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见义勇为牺牲人员家属。（本条中的家属包括父母、子女、配偶。）</w:t>
      </w:r>
    </w:p>
    <w:p w14:paraId="3C6AD9C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2.符合以下条件之一，具有从事烟草专卖零售经营业务相应能力，且具有完全民事行为能力的残疾人：</w:t>
      </w:r>
    </w:p>
    <w:p w14:paraId="7233ACC7">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视力残疾：一级、二级；</w:t>
      </w:r>
    </w:p>
    <w:p w14:paraId="2EC75228">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听力残疾：一级、二级；</w:t>
      </w:r>
    </w:p>
    <w:p w14:paraId="7BCCBAC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言语残疾：一级、二级；</w:t>
      </w:r>
    </w:p>
    <w:p w14:paraId="5D4150F3">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肢体残疾：一级、二级。</w:t>
      </w:r>
    </w:p>
    <w:p w14:paraId="1BB2F75B">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3.国家明文给予政策扶持，确实具有需要扶持照顾的其他特殊情况的优抚对象，经属地烟草专卖局集体研究并向上级烟草专卖局报备，可以放宽办证条件。</w:t>
      </w:r>
    </w:p>
    <w:p w14:paraId="70B8F51C">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申请人应提交合法有效的证明文件。</w:t>
      </w:r>
    </w:p>
    <w:p w14:paraId="4DCA0EE5">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ins w:id="90" w:author="Mr Qin" w:date="2026-08-25T14:09:33Z">
        <w:r>
          <w:rPr>
            <w:rFonts w:hint="eastAsia" w:ascii="仿宋_GB2312" w:hAnsi="仿宋_GB2312" w:eastAsia="仿宋_GB2312" w:cs="仿宋_GB2312"/>
            <w:b/>
            <w:bCs/>
            <w:sz w:val="32"/>
            <w:szCs w:val="32"/>
            <w:lang w:val="en-US" w:eastAsia="zh-CN"/>
          </w:rPr>
          <w:t>九</w:t>
        </w:r>
      </w:ins>
      <w:del w:id="91" w:author="Mr Qin" w:date="2026-08-25T14:09:32Z">
        <w:r>
          <w:rPr>
            <w:rFonts w:hint="eastAsia" w:ascii="仿宋_GB2312" w:hAnsi="仿宋_GB2312" w:eastAsia="仿宋_GB2312" w:cs="仿宋_GB2312"/>
            <w:b/>
            <w:bCs/>
            <w:sz w:val="32"/>
            <w:szCs w:val="32"/>
          </w:rPr>
          <w:delText>七</w:delText>
        </w:r>
      </w:del>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因道路规划、城市建设等客观原因，造成持证人无法在原核定地址经营之日起三十日内，持证人申请变更到本单元网格内新址经营的，不受所在单元网格规划数限制，零售点间距可放宽至本单元网格间距标准的40%执行。</w:t>
      </w:r>
    </w:p>
    <w:p w14:paraId="3E159CE6">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申请变更到本县其他单元网格的，受所在单元网格规划数限制，零售点间距可放宽至本单元网格间距标准的80%执行。</w:t>
      </w:r>
    </w:p>
    <w:p w14:paraId="60D7CE36">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del w:id="92" w:author="Mr Qin" w:date="2026-08-25T14:09:36Z">
        <w:r>
          <w:rPr>
            <w:rFonts w:hint="default" w:ascii="仿宋_GB2312" w:hAnsi="仿宋_GB2312" w:eastAsia="仿宋_GB2312" w:cs="仿宋_GB2312"/>
            <w:b/>
            <w:bCs/>
            <w:sz w:val="32"/>
            <w:szCs w:val="32"/>
            <w:lang w:val="en-US"/>
          </w:rPr>
          <w:delText>十八</w:delText>
        </w:r>
      </w:del>
      <w:ins w:id="93" w:author="Mr Qin" w:date="2026-08-25T14:09:37Z">
        <w:r>
          <w:rPr>
            <w:rFonts w:hint="eastAsia" w:ascii="仿宋_GB2312" w:hAnsi="仿宋_GB2312" w:eastAsia="仿宋_GB2312" w:cs="仿宋_GB2312"/>
            <w:b/>
            <w:bCs/>
            <w:sz w:val="32"/>
            <w:szCs w:val="32"/>
            <w:lang w:val="en-US" w:eastAsia="zh-CN"/>
          </w:rPr>
          <w:t>二十</w:t>
        </w:r>
      </w:ins>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因中小学及幼儿园新建、改扩建等客观原因，造成持证人无法在原核定地址经营之日起三十日内，持证人申请歇业并在原单元网格内新址申请新办的，不受所在单元网格规划数限制，零售点间距可放宽至本单元网格间距标准的40%执行。</w:t>
      </w:r>
    </w:p>
    <w:p w14:paraId="327691D0">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在本县其他单元网格申请新办的，受所在单元网格规划数限制，间距标准可放宽至本单元网格间距标准的80%执行。</w:t>
      </w:r>
    </w:p>
    <w:p w14:paraId="79F681DD">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3" w:firstLineChars="200"/>
        <w:textAlignment w:val="baseline"/>
        <w:rPr>
          <w:ins w:id="94" w:author="Mr Qin" w:date="2026-08-25T14:09:55Z"/>
          <w:rFonts w:hint="eastAsia" w:ascii="仿宋_GB2312" w:hAnsi="仿宋_GB2312" w:eastAsia="仿宋_GB2312" w:cs="仿宋_GB2312"/>
          <w:snapToGrid w:val="0"/>
          <w:color w:val="FF0000"/>
          <w:kern w:val="0"/>
          <w:sz w:val="32"/>
          <w:szCs w:val="32"/>
          <w:u w:val="none"/>
          <w:lang w:val="en-US" w:eastAsia="en-US" w:bidi="ar-SA"/>
          <w:rPrChange w:id="95" w:author="Mr Qin" w:date="2026-08-26T08:38:53Z">
            <w:rPr>
              <w:ins w:id="96" w:author="Mr Qin" w:date="2026-08-25T14:09:55Z"/>
              <w:rFonts w:hint="eastAsia" w:ascii="仿宋_GB2312" w:hAnsi="仿宋_GB2312" w:eastAsia="仿宋_GB2312" w:cs="仿宋_GB2312"/>
              <w:snapToGrid w:val="0"/>
              <w:color w:val="FF0000"/>
              <w:kern w:val="0"/>
              <w:sz w:val="32"/>
              <w:szCs w:val="32"/>
              <w:u w:val="single"/>
              <w:lang w:val="en-US" w:eastAsia="en-US" w:bidi="ar-SA"/>
            </w:rPr>
          </w:rPrChange>
        </w:rPr>
      </w:pPr>
      <w:commentRangeStart w:id="4"/>
      <w:r>
        <w:rPr>
          <w:rFonts w:hint="eastAsia" w:ascii="仿宋_GB2312" w:hAnsi="仿宋_GB2312" w:eastAsia="仿宋_GB2312" w:cs="仿宋_GB2312"/>
          <w:b/>
          <w:bCs/>
          <w:snapToGrid w:val="0"/>
          <w:color w:val="FF0000"/>
          <w:kern w:val="0"/>
          <w:sz w:val="32"/>
          <w:szCs w:val="32"/>
          <w:u w:val="none"/>
          <w:lang w:val="en-US" w:eastAsia="en-US" w:bidi="ar-SA"/>
          <w:rPrChange w:id="97" w:author="Mr Qin" w:date="2026-08-26T08:38:53Z">
            <w:rPr>
              <w:rFonts w:hint="eastAsia" w:ascii="仿宋_GB2312" w:hAnsi="仿宋_GB2312" w:eastAsia="仿宋_GB2312" w:cs="仿宋_GB2312"/>
              <w:b/>
              <w:bCs/>
              <w:snapToGrid w:val="0"/>
              <w:color w:val="auto"/>
              <w:kern w:val="0"/>
              <w:sz w:val="32"/>
              <w:szCs w:val="32"/>
              <w:lang w:val="en-US" w:eastAsia="en-US" w:bidi="ar-SA"/>
            </w:rPr>
          </w:rPrChange>
        </w:rPr>
        <w:t>第</w:t>
      </w:r>
      <w:del w:id="98" w:author="Mr Qin" w:date="2026-08-25T14:09:41Z">
        <w:r>
          <w:rPr>
            <w:rFonts w:hint="default" w:ascii="仿宋_GB2312" w:hAnsi="仿宋_GB2312" w:eastAsia="仿宋_GB2312" w:cs="仿宋_GB2312"/>
            <w:b/>
            <w:bCs/>
            <w:snapToGrid w:val="0"/>
            <w:color w:val="FF0000"/>
            <w:kern w:val="0"/>
            <w:sz w:val="32"/>
            <w:szCs w:val="32"/>
            <w:u w:val="none"/>
            <w:lang w:val="en-US" w:eastAsia="en-US" w:bidi="ar-SA"/>
            <w:rPrChange w:id="99" w:author="Mr Qin" w:date="2026-08-26T08:38:53Z">
              <w:rPr>
                <w:rFonts w:hint="eastAsia" w:ascii="仿宋_GB2312" w:hAnsi="仿宋_GB2312" w:eastAsia="仿宋_GB2312" w:cs="仿宋_GB2312"/>
                <w:b/>
                <w:bCs/>
                <w:snapToGrid w:val="0"/>
                <w:color w:val="auto"/>
                <w:kern w:val="0"/>
                <w:sz w:val="32"/>
                <w:szCs w:val="32"/>
                <w:lang w:val="en-US" w:eastAsia="en-US" w:bidi="ar-SA"/>
              </w:rPr>
            </w:rPrChange>
          </w:rPr>
          <w:delText>十九</w:delText>
        </w:r>
      </w:del>
      <w:ins w:id="100" w:author="Mr Qin" w:date="2026-08-25T14:09:43Z">
        <w:r>
          <w:rPr>
            <w:rFonts w:hint="eastAsia" w:ascii="仿宋_GB2312" w:hAnsi="仿宋_GB2312" w:eastAsia="仿宋_GB2312" w:cs="仿宋_GB2312"/>
            <w:b/>
            <w:bCs/>
            <w:snapToGrid w:val="0"/>
            <w:color w:val="FF0000"/>
            <w:kern w:val="0"/>
            <w:sz w:val="32"/>
            <w:szCs w:val="32"/>
            <w:u w:val="none"/>
            <w:lang w:val="en-US" w:eastAsia="zh-CN" w:bidi="ar-SA"/>
            <w:rPrChange w:id="101" w:author="Mr Qin" w:date="2026-08-26T08:38:53Z">
              <w:rPr>
                <w:rFonts w:hint="eastAsia" w:ascii="仿宋_GB2312" w:hAnsi="仿宋_GB2312" w:eastAsia="仿宋_GB2312" w:cs="仿宋_GB2312"/>
                <w:b/>
                <w:bCs/>
                <w:snapToGrid w:val="0"/>
                <w:color w:val="FF0000"/>
                <w:kern w:val="0"/>
                <w:sz w:val="32"/>
                <w:szCs w:val="32"/>
                <w:u w:val="single"/>
                <w:lang w:val="en-US" w:eastAsia="zh-CN" w:bidi="ar-SA"/>
              </w:rPr>
            </w:rPrChange>
          </w:rPr>
          <w:t>二十一</w:t>
        </w:r>
      </w:ins>
      <w:r>
        <w:rPr>
          <w:rFonts w:hint="eastAsia" w:ascii="仿宋_GB2312" w:hAnsi="仿宋_GB2312" w:eastAsia="仿宋_GB2312" w:cs="仿宋_GB2312"/>
          <w:b/>
          <w:bCs/>
          <w:snapToGrid w:val="0"/>
          <w:color w:val="FF0000"/>
          <w:kern w:val="0"/>
          <w:sz w:val="32"/>
          <w:szCs w:val="32"/>
          <w:u w:val="none"/>
          <w:lang w:val="en-US" w:eastAsia="en-US" w:bidi="ar-SA"/>
          <w:rPrChange w:id="102" w:author="Mr Qin" w:date="2026-08-26T08:38:53Z">
            <w:rPr>
              <w:rFonts w:hint="eastAsia" w:ascii="仿宋_GB2312" w:hAnsi="仿宋_GB2312" w:eastAsia="仿宋_GB2312" w:cs="仿宋_GB2312"/>
              <w:b/>
              <w:bCs/>
              <w:snapToGrid w:val="0"/>
              <w:color w:val="auto"/>
              <w:kern w:val="0"/>
              <w:sz w:val="32"/>
              <w:szCs w:val="32"/>
              <w:lang w:val="en-US" w:eastAsia="en-US" w:bidi="ar-SA"/>
            </w:rPr>
          </w:rPrChange>
        </w:rPr>
        <w:t>条</w:t>
      </w:r>
      <w:r>
        <w:rPr>
          <w:rFonts w:hint="eastAsia" w:ascii="仿宋_GB2312" w:hAnsi="仿宋_GB2312" w:eastAsia="仿宋_GB2312" w:cs="仿宋_GB2312"/>
          <w:snapToGrid w:val="0"/>
          <w:color w:val="FF0000"/>
          <w:kern w:val="0"/>
          <w:sz w:val="32"/>
          <w:szCs w:val="32"/>
          <w:u w:val="none"/>
          <w:lang w:val="en-US" w:eastAsia="zh-CN" w:bidi="ar-SA"/>
          <w:rPrChange w:id="103" w:author="Mr Qin" w:date="2026-08-26T08:38:53Z">
            <w:rPr>
              <w:rFonts w:hint="eastAsia" w:ascii="仿宋_GB2312" w:hAnsi="仿宋_GB2312" w:eastAsia="仿宋_GB2312" w:cs="仿宋_GB2312"/>
              <w:snapToGrid w:val="0"/>
              <w:color w:val="auto"/>
              <w:kern w:val="0"/>
              <w:sz w:val="32"/>
              <w:szCs w:val="32"/>
              <w:lang w:val="en-US" w:eastAsia="zh-CN" w:bidi="ar-SA"/>
            </w:rPr>
          </w:rPrChange>
        </w:rPr>
        <w:t xml:space="preserve"> </w:t>
      </w:r>
      <w:r>
        <w:rPr>
          <w:rFonts w:hint="eastAsia" w:ascii="仿宋_GB2312" w:hAnsi="仿宋_GB2312" w:eastAsia="仿宋_GB2312" w:cs="仿宋_GB2312"/>
          <w:snapToGrid w:val="0"/>
          <w:color w:val="FF0000"/>
          <w:kern w:val="0"/>
          <w:sz w:val="32"/>
          <w:szCs w:val="32"/>
          <w:u w:val="none"/>
          <w:lang w:val="en-US" w:eastAsia="en-US" w:bidi="ar-SA"/>
          <w:rPrChange w:id="104" w:author="Mr Qin" w:date="2026-08-26T08:38:53Z">
            <w:rPr>
              <w:rFonts w:hint="eastAsia" w:ascii="仿宋_GB2312" w:hAnsi="仿宋_GB2312" w:eastAsia="仿宋_GB2312" w:cs="仿宋_GB2312"/>
              <w:snapToGrid w:val="0"/>
              <w:color w:val="auto"/>
              <w:kern w:val="0"/>
              <w:sz w:val="32"/>
              <w:szCs w:val="32"/>
              <w:lang w:val="en-US" w:eastAsia="en-US" w:bidi="ar-SA"/>
            </w:rPr>
          </w:rPrChange>
        </w:rPr>
        <w:t>在</w:t>
      </w:r>
      <w:r>
        <w:rPr>
          <w:rFonts w:hint="eastAsia" w:ascii="仿宋_GB2312" w:hAnsi="仿宋_GB2312" w:eastAsia="仿宋_GB2312" w:cs="仿宋_GB2312"/>
          <w:snapToGrid w:val="0"/>
          <w:color w:val="FF0000"/>
          <w:kern w:val="0"/>
          <w:sz w:val="32"/>
          <w:szCs w:val="32"/>
          <w:u w:val="none"/>
          <w:lang w:val="en-US" w:eastAsia="zh-CN" w:bidi="ar-SA"/>
          <w:rPrChange w:id="105" w:author="Mr Qin" w:date="2026-08-26T08:38:53Z">
            <w:rPr>
              <w:rFonts w:hint="eastAsia" w:ascii="仿宋_GB2312" w:hAnsi="仿宋_GB2312" w:eastAsia="仿宋_GB2312" w:cs="仿宋_GB2312"/>
              <w:snapToGrid w:val="0"/>
              <w:color w:val="auto"/>
              <w:kern w:val="0"/>
              <w:sz w:val="32"/>
              <w:szCs w:val="32"/>
              <w:lang w:val="en-US" w:eastAsia="zh-CN" w:bidi="ar-SA"/>
            </w:rPr>
          </w:rPrChange>
        </w:rPr>
        <w:t>本县</w:t>
      </w:r>
      <w:r>
        <w:rPr>
          <w:rFonts w:hint="eastAsia" w:ascii="仿宋_GB2312" w:hAnsi="仿宋_GB2312" w:eastAsia="仿宋_GB2312" w:cs="仿宋_GB2312"/>
          <w:snapToGrid w:val="0"/>
          <w:color w:val="FF0000"/>
          <w:kern w:val="0"/>
          <w:sz w:val="32"/>
          <w:szCs w:val="32"/>
          <w:u w:val="none"/>
          <w:lang w:val="en-US" w:eastAsia="en-US" w:bidi="ar-SA"/>
          <w:rPrChange w:id="106" w:author="Mr Qin" w:date="2026-08-26T08:38:53Z">
            <w:rPr>
              <w:rFonts w:hint="eastAsia" w:ascii="仿宋_GB2312" w:hAnsi="仿宋_GB2312" w:eastAsia="仿宋_GB2312" w:cs="仿宋_GB2312"/>
              <w:snapToGrid w:val="0"/>
              <w:color w:val="auto"/>
              <w:kern w:val="0"/>
              <w:sz w:val="32"/>
              <w:szCs w:val="32"/>
              <w:lang w:val="en-US" w:eastAsia="en-US" w:bidi="ar-SA"/>
            </w:rPr>
          </w:rPrChange>
        </w:rPr>
        <w:t>辖区范围内连续经营5年以上，且最近连续3年无涉烟违法违规记录的持证户，因租金上涨、租赁期满等客观原因不能在原核定地址经营，经营主体未发生改变，</w:t>
      </w:r>
      <w:r>
        <w:rPr>
          <w:rFonts w:hint="eastAsia" w:ascii="仿宋_GB2312" w:hAnsi="仿宋_GB2312" w:eastAsia="仿宋_GB2312" w:cs="仿宋_GB2312"/>
          <w:snapToGrid w:val="0"/>
          <w:color w:val="FF0000"/>
          <w:kern w:val="0"/>
          <w:sz w:val="32"/>
          <w:szCs w:val="32"/>
          <w:u w:val="none"/>
          <w:lang w:val="en-US" w:eastAsia="zh-CN" w:bidi="ar-SA"/>
          <w:rPrChange w:id="107" w:author="Mr Qin" w:date="2026-08-26T08:38:53Z">
            <w:rPr>
              <w:rFonts w:hint="eastAsia" w:ascii="仿宋_GB2312" w:hAnsi="仿宋_GB2312" w:eastAsia="仿宋_GB2312" w:cs="仿宋_GB2312"/>
              <w:snapToGrid w:val="0"/>
              <w:color w:val="auto"/>
              <w:kern w:val="0"/>
              <w:sz w:val="32"/>
              <w:szCs w:val="32"/>
              <w:lang w:val="en-US" w:eastAsia="zh-CN" w:bidi="ar-SA"/>
            </w:rPr>
          </w:rPrChange>
        </w:rPr>
        <w:t>持证人</w:t>
      </w:r>
      <w:r>
        <w:rPr>
          <w:rFonts w:hint="eastAsia" w:ascii="仿宋_GB2312" w:hAnsi="仿宋_GB2312" w:eastAsia="仿宋_GB2312" w:cs="仿宋_GB2312"/>
          <w:snapToGrid w:val="0"/>
          <w:color w:val="FF0000"/>
          <w:kern w:val="0"/>
          <w:sz w:val="32"/>
          <w:szCs w:val="32"/>
          <w:u w:val="none"/>
          <w:lang w:val="en-US" w:eastAsia="en-US" w:bidi="ar-SA"/>
          <w:rPrChange w:id="108" w:author="Mr Qin" w:date="2026-08-26T08:38:53Z">
            <w:rPr>
              <w:rFonts w:hint="eastAsia" w:ascii="仿宋_GB2312" w:hAnsi="仿宋_GB2312" w:eastAsia="仿宋_GB2312" w:cs="仿宋_GB2312"/>
              <w:snapToGrid w:val="0"/>
              <w:color w:val="auto"/>
              <w:kern w:val="0"/>
              <w:sz w:val="32"/>
              <w:szCs w:val="32"/>
              <w:lang w:val="en-US" w:eastAsia="en-US" w:bidi="ar-SA"/>
            </w:rPr>
          </w:rPrChange>
        </w:rPr>
        <w:t>在办理许可证歇业后6个月内，在原单元网格</w:t>
      </w:r>
      <w:r>
        <w:rPr>
          <w:rFonts w:hint="eastAsia" w:ascii="仿宋_GB2312" w:hAnsi="仿宋_GB2312" w:eastAsia="仿宋_GB2312" w:cs="仿宋_GB2312"/>
          <w:snapToGrid w:val="0"/>
          <w:color w:val="FF0000"/>
          <w:kern w:val="0"/>
          <w:sz w:val="32"/>
          <w:szCs w:val="32"/>
          <w:u w:val="none"/>
          <w:lang w:val="en-US" w:eastAsia="zh-CN" w:bidi="ar-SA"/>
          <w:rPrChange w:id="109" w:author="Mr Qin" w:date="2026-08-26T08:38:53Z">
            <w:rPr>
              <w:rFonts w:hint="eastAsia" w:ascii="仿宋_GB2312" w:hAnsi="仿宋_GB2312" w:eastAsia="仿宋_GB2312" w:cs="仿宋_GB2312"/>
              <w:snapToGrid w:val="0"/>
              <w:color w:val="auto"/>
              <w:kern w:val="0"/>
              <w:sz w:val="32"/>
              <w:szCs w:val="32"/>
              <w:lang w:val="en-US" w:eastAsia="zh-CN" w:bidi="ar-SA"/>
            </w:rPr>
          </w:rPrChange>
        </w:rPr>
        <w:t>内</w:t>
      </w:r>
      <w:r>
        <w:rPr>
          <w:rFonts w:hint="eastAsia" w:ascii="仿宋_GB2312" w:hAnsi="仿宋_GB2312" w:eastAsia="仿宋_GB2312" w:cs="仿宋_GB2312"/>
          <w:snapToGrid w:val="0"/>
          <w:color w:val="FF0000"/>
          <w:kern w:val="0"/>
          <w:sz w:val="32"/>
          <w:szCs w:val="32"/>
          <w:u w:val="none"/>
          <w:lang w:val="en-US" w:eastAsia="en-US" w:bidi="ar-SA"/>
          <w:rPrChange w:id="110" w:author="Mr Qin" w:date="2026-08-26T08:38:53Z">
            <w:rPr>
              <w:rFonts w:hint="eastAsia" w:ascii="仿宋_GB2312" w:hAnsi="仿宋_GB2312" w:eastAsia="仿宋_GB2312" w:cs="仿宋_GB2312"/>
              <w:snapToGrid w:val="0"/>
              <w:color w:val="auto"/>
              <w:kern w:val="0"/>
              <w:sz w:val="32"/>
              <w:szCs w:val="32"/>
              <w:lang w:val="en-US" w:eastAsia="en-US" w:bidi="ar-SA"/>
            </w:rPr>
          </w:rPrChange>
        </w:rPr>
        <w:t>新址</w:t>
      </w:r>
      <w:r>
        <w:rPr>
          <w:rFonts w:hint="eastAsia" w:ascii="仿宋_GB2312" w:hAnsi="仿宋_GB2312" w:eastAsia="仿宋_GB2312" w:cs="仿宋_GB2312"/>
          <w:snapToGrid w:val="0"/>
          <w:color w:val="FF0000"/>
          <w:kern w:val="0"/>
          <w:sz w:val="32"/>
          <w:szCs w:val="32"/>
          <w:u w:val="none"/>
          <w:lang w:val="en-US" w:eastAsia="zh-CN" w:bidi="ar-SA"/>
          <w:rPrChange w:id="111" w:author="Mr Qin" w:date="2026-08-26T08:38:53Z">
            <w:rPr>
              <w:rFonts w:hint="eastAsia" w:ascii="仿宋_GB2312" w:hAnsi="仿宋_GB2312" w:eastAsia="仿宋_GB2312" w:cs="仿宋_GB2312"/>
              <w:snapToGrid w:val="0"/>
              <w:color w:val="auto"/>
              <w:kern w:val="0"/>
              <w:sz w:val="32"/>
              <w:szCs w:val="32"/>
              <w:lang w:val="en-US" w:eastAsia="zh-CN" w:bidi="ar-SA"/>
            </w:rPr>
          </w:rPrChange>
        </w:rPr>
        <w:t>申请</w:t>
      </w:r>
      <w:r>
        <w:rPr>
          <w:rFonts w:hint="eastAsia" w:ascii="仿宋_GB2312" w:hAnsi="仿宋_GB2312" w:eastAsia="仿宋_GB2312" w:cs="仿宋_GB2312"/>
          <w:snapToGrid w:val="0"/>
          <w:color w:val="FF0000"/>
          <w:kern w:val="0"/>
          <w:sz w:val="32"/>
          <w:szCs w:val="32"/>
          <w:u w:val="none"/>
          <w:lang w:val="en-US" w:eastAsia="en-US" w:bidi="ar-SA"/>
          <w:rPrChange w:id="112" w:author="Mr Qin" w:date="2026-08-26T08:38:53Z">
            <w:rPr>
              <w:rFonts w:hint="eastAsia" w:ascii="仿宋_GB2312" w:hAnsi="仿宋_GB2312" w:eastAsia="仿宋_GB2312" w:cs="仿宋_GB2312"/>
              <w:snapToGrid w:val="0"/>
              <w:color w:val="auto"/>
              <w:kern w:val="0"/>
              <w:sz w:val="32"/>
              <w:szCs w:val="32"/>
              <w:lang w:val="en-US" w:eastAsia="en-US" w:bidi="ar-SA"/>
            </w:rPr>
          </w:rPrChange>
        </w:rPr>
        <w:t>新办</w:t>
      </w:r>
      <w:r>
        <w:rPr>
          <w:rFonts w:hint="eastAsia" w:ascii="仿宋_GB2312" w:hAnsi="仿宋_GB2312" w:eastAsia="仿宋_GB2312" w:cs="仿宋_GB2312"/>
          <w:snapToGrid w:val="0"/>
          <w:color w:val="FF0000"/>
          <w:kern w:val="0"/>
          <w:sz w:val="32"/>
          <w:szCs w:val="32"/>
          <w:u w:val="none"/>
          <w:lang w:val="en-US" w:eastAsia="zh-CN" w:bidi="ar-SA"/>
          <w:rPrChange w:id="113" w:author="Mr Qin" w:date="2026-08-26T08:38:53Z">
            <w:rPr>
              <w:rFonts w:hint="eastAsia" w:ascii="仿宋_GB2312" w:hAnsi="仿宋_GB2312" w:eastAsia="仿宋_GB2312" w:cs="仿宋_GB2312"/>
              <w:snapToGrid w:val="0"/>
              <w:color w:val="auto"/>
              <w:kern w:val="0"/>
              <w:sz w:val="32"/>
              <w:szCs w:val="32"/>
              <w:lang w:val="en-US" w:eastAsia="zh-CN" w:bidi="ar-SA"/>
            </w:rPr>
          </w:rPrChange>
        </w:rPr>
        <w:t>零售许可证</w:t>
      </w:r>
      <w:r>
        <w:rPr>
          <w:rFonts w:hint="eastAsia" w:ascii="仿宋_GB2312" w:hAnsi="仿宋_GB2312" w:eastAsia="仿宋_GB2312" w:cs="仿宋_GB2312"/>
          <w:snapToGrid w:val="0"/>
          <w:color w:val="FF0000"/>
          <w:kern w:val="0"/>
          <w:sz w:val="32"/>
          <w:szCs w:val="32"/>
          <w:u w:val="none"/>
          <w:lang w:val="en-US" w:eastAsia="en-US" w:bidi="ar-SA"/>
          <w:rPrChange w:id="114" w:author="Mr Qin" w:date="2026-08-26T08:38:53Z">
            <w:rPr>
              <w:rFonts w:hint="eastAsia" w:ascii="仿宋_GB2312" w:hAnsi="仿宋_GB2312" w:eastAsia="仿宋_GB2312" w:cs="仿宋_GB2312"/>
              <w:snapToGrid w:val="0"/>
              <w:color w:val="auto"/>
              <w:kern w:val="0"/>
              <w:sz w:val="32"/>
              <w:szCs w:val="32"/>
              <w:lang w:val="en-US" w:eastAsia="en-US" w:bidi="ar-SA"/>
            </w:rPr>
          </w:rPrChange>
        </w:rPr>
        <w:t>的，不受所在单元网格规划数限制，零售点间距可放宽</w:t>
      </w:r>
      <w:r>
        <w:rPr>
          <w:rFonts w:hint="eastAsia" w:ascii="仿宋_GB2312" w:hAnsi="仿宋_GB2312" w:eastAsia="仿宋_GB2312" w:cs="仿宋_GB2312"/>
          <w:snapToGrid w:val="0"/>
          <w:color w:val="FF0000"/>
          <w:kern w:val="0"/>
          <w:sz w:val="32"/>
          <w:szCs w:val="32"/>
          <w:u w:val="none"/>
          <w:lang w:val="en-US" w:eastAsia="zh-CN" w:bidi="ar-SA"/>
          <w:rPrChange w:id="115" w:author="Mr Qin" w:date="2026-08-26T08:38:53Z">
            <w:rPr>
              <w:rFonts w:hint="eastAsia" w:ascii="仿宋_GB2312" w:hAnsi="仿宋_GB2312" w:eastAsia="仿宋_GB2312" w:cs="仿宋_GB2312"/>
              <w:snapToGrid w:val="0"/>
              <w:color w:val="auto"/>
              <w:kern w:val="0"/>
              <w:sz w:val="32"/>
              <w:szCs w:val="32"/>
              <w:lang w:val="en-US" w:eastAsia="zh-CN" w:bidi="ar-SA"/>
            </w:rPr>
          </w:rPrChange>
        </w:rPr>
        <w:t>至本单元网格间距标准的40%</w:t>
      </w:r>
      <w:r>
        <w:rPr>
          <w:rFonts w:hint="eastAsia" w:ascii="仿宋_GB2312" w:hAnsi="仿宋_GB2312" w:eastAsia="仿宋_GB2312" w:cs="仿宋_GB2312"/>
          <w:snapToGrid w:val="0"/>
          <w:color w:val="FF0000"/>
          <w:kern w:val="0"/>
          <w:sz w:val="32"/>
          <w:szCs w:val="32"/>
          <w:u w:val="none"/>
          <w:lang w:val="en-US" w:eastAsia="en-US" w:bidi="ar-SA"/>
          <w:rPrChange w:id="116" w:author="Mr Qin" w:date="2026-08-26T08:38:53Z">
            <w:rPr>
              <w:rFonts w:hint="eastAsia" w:ascii="仿宋_GB2312" w:hAnsi="仿宋_GB2312" w:eastAsia="仿宋_GB2312" w:cs="仿宋_GB2312"/>
              <w:snapToGrid w:val="0"/>
              <w:color w:val="auto"/>
              <w:kern w:val="0"/>
              <w:sz w:val="32"/>
              <w:szCs w:val="32"/>
              <w:lang w:val="en-US" w:eastAsia="en-US" w:bidi="ar-SA"/>
            </w:rPr>
          </w:rPrChange>
        </w:rPr>
        <w:t>执行。</w:t>
      </w:r>
    </w:p>
    <w:p w14:paraId="7E8BCC83">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napToGrid w:val="0"/>
          <w:color w:val="FF0000"/>
          <w:kern w:val="0"/>
          <w:sz w:val="32"/>
          <w:szCs w:val="32"/>
          <w:u w:val="none"/>
          <w:lang w:val="en-US" w:eastAsia="en-US" w:bidi="ar-SA"/>
          <w:rPrChange w:id="118" w:author="Mr Qin" w:date="2026-08-26T08:39:01Z">
            <w:rPr>
              <w:rFonts w:hint="eastAsia" w:ascii="仿宋_GB2312" w:hAnsi="仿宋_GB2312" w:eastAsia="仿宋_GB2312" w:cs="仿宋_GB2312"/>
              <w:snapToGrid w:val="0"/>
              <w:color w:val="auto"/>
              <w:kern w:val="0"/>
              <w:sz w:val="32"/>
              <w:szCs w:val="32"/>
              <w:lang w:val="en-US" w:eastAsia="en-US" w:bidi="ar-SA"/>
            </w:rPr>
          </w:rPrChange>
        </w:rPr>
        <w:pPrChange w:id="117" w:author="Mr Qin" w:date="2026-08-25T14:09:59Z">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3" w:firstLineChars="200"/>
            <w:textAlignment w:val="baseline"/>
          </w:pPr>
        </w:pPrChange>
      </w:pPr>
      <w:ins w:id="119" w:author="Mr Qin" w:date="2026-08-25T14:09:56Z">
        <w:r>
          <w:rPr>
            <w:rFonts w:hint="eastAsia" w:ascii="仿宋_GB2312" w:hAnsi="仿宋_GB2312" w:eastAsia="仿宋_GB2312" w:cs="仿宋_GB2312"/>
            <w:b/>
            <w:bCs/>
            <w:color w:val="FF0000"/>
            <w:sz w:val="32"/>
            <w:szCs w:val="32"/>
            <w:u w:val="none"/>
            <w:lang w:val="en-US" w:eastAsia="zh-CN"/>
            <w:rPrChange w:id="120" w:author="Mr Qin" w:date="2026-08-26T08:39:01Z">
              <w:rPr>
                <w:rFonts w:hint="eastAsia" w:ascii="仿宋_GB2312" w:hAnsi="仿宋_GB2312" w:eastAsia="仿宋_GB2312" w:cs="仿宋_GB2312"/>
                <w:b/>
                <w:bCs/>
                <w:color w:val="FF0000"/>
                <w:sz w:val="32"/>
                <w:szCs w:val="32"/>
                <w:u w:val="single"/>
                <w:lang w:val="en-US" w:eastAsia="zh-CN"/>
              </w:rPr>
            </w:rPrChange>
          </w:rPr>
          <w:t>第二十二条</w:t>
        </w:r>
      </w:ins>
      <w:ins w:id="121" w:author="Mr Qin" w:date="2026-08-25T14:09:56Z">
        <w:r>
          <w:rPr>
            <w:rFonts w:hint="eastAsia" w:ascii="仿宋_GB2312" w:hAnsi="仿宋_GB2312" w:eastAsia="仿宋_GB2312" w:cs="仿宋_GB2312"/>
            <w:color w:val="FF0000"/>
            <w:sz w:val="32"/>
            <w:szCs w:val="32"/>
            <w:u w:val="none"/>
            <w:lang w:val="en-US" w:eastAsia="zh-CN"/>
            <w:rPrChange w:id="122" w:author="Mr Qin" w:date="2026-08-26T08:39:01Z">
              <w:rPr>
                <w:rFonts w:hint="eastAsia" w:ascii="仿宋_GB2312" w:hAnsi="仿宋_GB2312" w:eastAsia="仿宋_GB2312" w:cs="仿宋_GB2312"/>
                <w:color w:val="FF0000"/>
                <w:sz w:val="32"/>
                <w:szCs w:val="32"/>
                <w:u w:val="single"/>
                <w:lang w:val="en-US" w:eastAsia="zh-CN"/>
              </w:rPr>
            </w:rPrChange>
          </w:rPr>
          <w:t xml:space="preserve"> 本县局的管辖区</w:t>
        </w:r>
      </w:ins>
      <w:ins w:id="123" w:author="Mr Qin" w:date="2026-08-25T14:09:56Z">
        <w:commentRangeStart w:id="5"/>
        <w:r>
          <w:rPr>
            <w:rFonts w:hint="eastAsia" w:ascii="仿宋_GB2312" w:hAnsi="仿宋_GB2312" w:eastAsia="仿宋_GB2312" w:cs="仿宋_GB2312"/>
            <w:color w:val="FF0000"/>
            <w:sz w:val="32"/>
            <w:szCs w:val="32"/>
            <w:u w:val="none"/>
            <w:rPrChange w:id="124" w:author="Mr Qin" w:date="2026-08-26T08:39:01Z">
              <w:rPr>
                <w:rFonts w:hint="eastAsia" w:ascii="仿宋_GB2312" w:hAnsi="仿宋_GB2312" w:eastAsia="仿宋_GB2312" w:cs="仿宋_GB2312"/>
                <w:color w:val="FF0000"/>
                <w:sz w:val="32"/>
                <w:szCs w:val="32"/>
                <w:u w:val="single"/>
              </w:rPr>
            </w:rPrChange>
          </w:rPr>
          <w:t>以烟草专卖零售许可证的发证范围界定，不受</w:t>
        </w:r>
      </w:ins>
      <w:ins w:id="125" w:author="Mr Qin" w:date="2026-08-25T14:09:56Z">
        <w:r>
          <w:rPr>
            <w:rFonts w:hint="eastAsia" w:ascii="仿宋_GB2312" w:hAnsi="仿宋_GB2312" w:eastAsia="仿宋_GB2312" w:cs="仿宋_GB2312"/>
            <w:color w:val="FF0000"/>
            <w:sz w:val="32"/>
            <w:szCs w:val="32"/>
            <w:u w:val="none"/>
            <w:lang w:eastAsia="zh-CN"/>
            <w:rPrChange w:id="126" w:author="Mr Qin" w:date="2026-08-26T08:39:01Z">
              <w:rPr>
                <w:rFonts w:hint="eastAsia" w:ascii="仿宋_GB2312" w:hAnsi="仿宋_GB2312" w:eastAsia="仿宋_GB2312" w:cs="仿宋_GB2312"/>
                <w:color w:val="FF0000"/>
                <w:sz w:val="32"/>
                <w:szCs w:val="32"/>
                <w:u w:val="single"/>
                <w:lang w:eastAsia="zh-CN"/>
              </w:rPr>
            </w:rPrChange>
          </w:rPr>
          <w:t>政府</w:t>
        </w:r>
      </w:ins>
      <w:ins w:id="127" w:author="Mr Qin" w:date="2026-08-25T14:09:56Z">
        <w:r>
          <w:rPr>
            <w:rFonts w:hint="eastAsia" w:ascii="仿宋_GB2312" w:hAnsi="仿宋_GB2312" w:eastAsia="仿宋_GB2312" w:cs="仿宋_GB2312"/>
            <w:color w:val="FF0000"/>
            <w:sz w:val="32"/>
            <w:szCs w:val="32"/>
            <w:u w:val="none"/>
            <w:rPrChange w:id="128" w:author="Mr Qin" w:date="2026-08-26T08:39:01Z">
              <w:rPr>
                <w:rFonts w:hint="eastAsia" w:ascii="仿宋_GB2312" w:hAnsi="仿宋_GB2312" w:eastAsia="仿宋_GB2312" w:cs="仿宋_GB2312"/>
                <w:color w:val="FF0000"/>
                <w:sz w:val="32"/>
                <w:szCs w:val="32"/>
                <w:u w:val="single"/>
              </w:rPr>
            </w:rPrChange>
          </w:rPr>
          <w:t>各类行政功能区（如经开区、高新区）的划分限制。持证人因道路规划、城市建设等客观原因无法在原核定经营地址经营，申请变更到</w:t>
        </w:r>
      </w:ins>
      <w:ins w:id="129" w:author="Mr Qin" w:date="2026-08-25T14:09:56Z">
        <w:r>
          <w:rPr>
            <w:rFonts w:hint="eastAsia" w:ascii="仿宋_GB2312" w:hAnsi="仿宋_GB2312" w:eastAsia="仿宋_GB2312" w:cs="仿宋_GB2312"/>
            <w:color w:val="FF0000"/>
            <w:sz w:val="32"/>
            <w:szCs w:val="32"/>
            <w:u w:val="none"/>
            <w:lang w:val="en-US" w:eastAsia="zh-CN"/>
            <w:rPrChange w:id="130" w:author="Mr Qin" w:date="2026-08-26T08:39:01Z">
              <w:rPr>
                <w:rFonts w:hint="eastAsia" w:ascii="仿宋_GB2312" w:hAnsi="仿宋_GB2312" w:eastAsia="仿宋_GB2312" w:cs="仿宋_GB2312"/>
                <w:color w:val="FF0000"/>
                <w:sz w:val="32"/>
                <w:szCs w:val="32"/>
                <w:u w:val="single"/>
                <w:lang w:val="en-US" w:eastAsia="zh-CN"/>
              </w:rPr>
            </w:rPrChange>
          </w:rPr>
          <w:t>本县</w:t>
        </w:r>
      </w:ins>
      <w:ins w:id="131" w:author="Mr Qin" w:date="2026-08-25T14:09:56Z">
        <w:r>
          <w:rPr>
            <w:rFonts w:hint="eastAsia" w:ascii="仿宋_GB2312" w:hAnsi="仿宋_GB2312" w:eastAsia="仿宋_GB2312" w:cs="仿宋_GB2312"/>
            <w:color w:val="FF0000"/>
            <w:sz w:val="32"/>
            <w:szCs w:val="32"/>
            <w:u w:val="none"/>
            <w:rPrChange w:id="132" w:author="Mr Qin" w:date="2026-08-26T08:39:01Z">
              <w:rPr>
                <w:rFonts w:hint="eastAsia" w:ascii="仿宋_GB2312" w:hAnsi="仿宋_GB2312" w:eastAsia="仿宋_GB2312" w:cs="仿宋_GB2312"/>
                <w:color w:val="FF0000"/>
                <w:sz w:val="32"/>
                <w:szCs w:val="32"/>
                <w:u w:val="single"/>
              </w:rPr>
            </w:rPrChange>
          </w:rPr>
          <w:t>辖区内其他地址经营的，无论新址是否跨</w:t>
        </w:r>
      </w:ins>
      <w:ins w:id="133" w:author="Mr Qin" w:date="2026-08-25T14:09:56Z">
        <w:r>
          <w:rPr>
            <w:rFonts w:hint="eastAsia" w:ascii="仿宋_GB2312" w:hAnsi="仿宋_GB2312" w:eastAsia="仿宋_GB2312" w:cs="仿宋_GB2312"/>
            <w:color w:val="FF0000"/>
            <w:sz w:val="32"/>
            <w:szCs w:val="32"/>
            <w:u w:val="none"/>
            <w:lang w:eastAsia="zh-CN"/>
            <w:rPrChange w:id="134" w:author="Mr Qin" w:date="2026-08-26T08:39:01Z">
              <w:rPr>
                <w:rFonts w:hint="eastAsia" w:ascii="仿宋_GB2312" w:hAnsi="仿宋_GB2312" w:eastAsia="仿宋_GB2312" w:cs="仿宋_GB2312"/>
                <w:color w:val="FF0000"/>
                <w:sz w:val="32"/>
                <w:szCs w:val="32"/>
                <w:u w:val="single"/>
                <w:lang w:eastAsia="zh-CN"/>
              </w:rPr>
            </w:rPrChange>
          </w:rPr>
          <w:t>政府划定的</w:t>
        </w:r>
      </w:ins>
      <w:ins w:id="135" w:author="Mr Qin" w:date="2026-08-25T14:09:56Z">
        <w:r>
          <w:rPr>
            <w:rFonts w:hint="eastAsia" w:ascii="仿宋_GB2312" w:hAnsi="仿宋_GB2312" w:eastAsia="仿宋_GB2312" w:cs="仿宋_GB2312"/>
            <w:color w:val="FF0000"/>
            <w:sz w:val="32"/>
            <w:szCs w:val="32"/>
            <w:u w:val="none"/>
            <w:rPrChange w:id="136" w:author="Mr Qin" w:date="2026-08-26T08:39:01Z">
              <w:rPr>
                <w:rFonts w:hint="eastAsia" w:ascii="仿宋_GB2312" w:hAnsi="仿宋_GB2312" w:eastAsia="仿宋_GB2312" w:cs="仿宋_GB2312"/>
                <w:color w:val="FF0000"/>
                <w:sz w:val="32"/>
                <w:szCs w:val="32"/>
                <w:u w:val="single"/>
              </w:rPr>
            </w:rPrChange>
          </w:rPr>
          <w:t>各类功能区域，</w:t>
        </w:r>
      </w:ins>
      <w:ins w:id="137" w:author="Mr Qin" w:date="2026-08-25T14:09:56Z">
        <w:r>
          <w:rPr>
            <w:rFonts w:hint="eastAsia" w:ascii="仿宋_GB2312" w:hAnsi="仿宋_GB2312" w:eastAsia="仿宋_GB2312" w:cs="仿宋_GB2312"/>
            <w:color w:val="FF0000"/>
            <w:sz w:val="32"/>
            <w:szCs w:val="32"/>
            <w:u w:val="none"/>
            <w:lang w:val="en-US" w:eastAsia="zh-CN"/>
            <w:rPrChange w:id="138" w:author="Mr Qin" w:date="2026-08-26T08:39:01Z">
              <w:rPr>
                <w:rFonts w:hint="eastAsia" w:ascii="仿宋_GB2312" w:hAnsi="仿宋_GB2312" w:eastAsia="仿宋_GB2312" w:cs="仿宋_GB2312"/>
                <w:color w:val="FF0000"/>
                <w:sz w:val="32"/>
                <w:szCs w:val="32"/>
                <w:u w:val="single"/>
                <w:lang w:val="en-US" w:eastAsia="zh-CN"/>
              </w:rPr>
            </w:rPrChange>
          </w:rPr>
          <w:t>我局</w:t>
        </w:r>
      </w:ins>
      <w:ins w:id="139" w:author="Mr Qin" w:date="2026-08-25T14:09:56Z">
        <w:r>
          <w:rPr>
            <w:rFonts w:hint="eastAsia" w:ascii="仿宋_GB2312" w:hAnsi="仿宋_GB2312" w:eastAsia="仿宋_GB2312" w:cs="仿宋_GB2312"/>
            <w:color w:val="FF0000"/>
            <w:sz w:val="32"/>
            <w:szCs w:val="32"/>
            <w:u w:val="none"/>
            <w:rPrChange w:id="140" w:author="Mr Qin" w:date="2026-08-26T08:39:01Z">
              <w:rPr>
                <w:rFonts w:hint="eastAsia" w:ascii="仿宋_GB2312" w:hAnsi="仿宋_GB2312" w:eastAsia="仿宋_GB2312" w:cs="仿宋_GB2312"/>
                <w:color w:val="FF0000"/>
                <w:sz w:val="32"/>
                <w:szCs w:val="32"/>
                <w:u w:val="single"/>
              </w:rPr>
            </w:rPrChange>
          </w:rPr>
          <w:t>均依法受理。</w:t>
        </w:r>
        <w:commentRangeEnd w:id="5"/>
      </w:ins>
      <w:ins w:id="141" w:author="Mr Qin" w:date="2026-08-25T14:09:56Z">
        <w:r>
          <w:rPr>
            <w:color w:val="FF0000"/>
            <w:u w:val="none"/>
            <w:rPrChange w:id="142" w:author="Mr Qin" w:date="2026-08-26T08:39:01Z">
              <w:rPr>
                <w:color w:val="FF0000"/>
                <w:u w:val="single"/>
              </w:rPr>
            </w:rPrChange>
          </w:rPr>
          <w:commentReference w:id="5"/>
        </w:r>
      </w:ins>
    </w:p>
    <w:p w14:paraId="2F86A84F">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3" w:firstLineChars="200"/>
        <w:textAlignment w:val="baseline"/>
        <w:rPr>
          <w:del w:id="144" w:author="Mr Qin" w:date="2026-08-25T14:08:26Z"/>
          <w:rFonts w:hint="eastAsia" w:ascii="仿宋_GB2312" w:hAnsi="仿宋_GB2312" w:eastAsia="仿宋_GB2312" w:cs="仿宋_GB2312"/>
          <w:snapToGrid w:val="0"/>
          <w:color w:val="FF0000"/>
          <w:kern w:val="0"/>
          <w:sz w:val="32"/>
          <w:szCs w:val="32"/>
          <w:u w:val="single"/>
          <w:lang w:val="en-US" w:eastAsia="zh-CN" w:bidi="ar-SA"/>
          <w:rPrChange w:id="145" w:author="Mr Qin" w:date="2026-08-14T11:41:06Z">
            <w:rPr>
              <w:del w:id="146" w:author="Mr Qin" w:date="2026-08-25T14:08:26Z"/>
              <w:rFonts w:hint="eastAsia" w:ascii="仿宋_GB2312" w:hAnsi="仿宋_GB2312" w:eastAsia="仿宋_GB2312" w:cs="仿宋_GB2312"/>
              <w:snapToGrid w:val="0"/>
              <w:color w:val="auto"/>
              <w:kern w:val="0"/>
              <w:sz w:val="32"/>
              <w:szCs w:val="32"/>
              <w:lang w:val="en-US" w:eastAsia="zh-CN" w:bidi="ar-SA"/>
            </w:rPr>
          </w:rPrChange>
        </w:rPr>
      </w:pPr>
      <w:del w:id="147" w:author="Mr Qin" w:date="2026-08-25T14:08:26Z">
        <w:r>
          <w:rPr>
            <w:rFonts w:hint="eastAsia" w:ascii="仿宋_GB2312" w:hAnsi="仿宋_GB2312" w:eastAsia="仿宋_GB2312" w:cs="仿宋_GB2312"/>
            <w:b/>
            <w:bCs/>
            <w:snapToGrid w:val="0"/>
            <w:color w:val="FF0000"/>
            <w:kern w:val="0"/>
            <w:sz w:val="32"/>
            <w:szCs w:val="32"/>
            <w:u w:val="single"/>
            <w:lang w:val="en-US" w:eastAsia="en-US" w:bidi="ar-SA"/>
            <w:rPrChange w:id="148" w:author="Mr Qin" w:date="2026-08-14T11:41:06Z">
              <w:rPr>
                <w:rFonts w:hint="eastAsia" w:ascii="仿宋_GB2312" w:hAnsi="仿宋_GB2312" w:eastAsia="仿宋_GB2312" w:cs="仿宋_GB2312"/>
                <w:b/>
                <w:bCs/>
                <w:snapToGrid w:val="0"/>
                <w:color w:val="auto"/>
                <w:kern w:val="0"/>
                <w:sz w:val="32"/>
                <w:szCs w:val="32"/>
                <w:lang w:val="en-US" w:eastAsia="en-US" w:bidi="ar-SA"/>
              </w:rPr>
            </w:rPrChange>
          </w:rPr>
          <w:delText>第二十条</w:delText>
        </w:r>
      </w:del>
      <w:del w:id="149"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150"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 xml:space="preserve"> </w:delText>
        </w:r>
      </w:del>
      <w:del w:id="151"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152"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经营场所经营面积（不包括仓库、车库、休息室、办公场所等辅助设施面积）达到</w:delText>
        </w:r>
      </w:del>
      <w:del w:id="153"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154"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200平方米</w:delText>
        </w:r>
      </w:del>
      <w:del w:id="155"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156"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的商场、超市、便利店或烟草专业店</w:delText>
        </w:r>
      </w:del>
      <w:del w:id="157"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158"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，可</w:delText>
        </w:r>
      </w:del>
      <w:del w:id="159"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160"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不受</w:delText>
        </w:r>
      </w:del>
      <w:del w:id="161"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162"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区域</w:delText>
        </w:r>
      </w:del>
      <w:del w:id="163"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164"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单元网格规划数量</w:delText>
        </w:r>
      </w:del>
      <w:del w:id="165"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166"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限制</w:delText>
        </w:r>
      </w:del>
      <w:del w:id="167"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168"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、距离限制</w:delText>
        </w:r>
      </w:del>
      <w:del w:id="169"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170"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，单独</w:delText>
        </w:r>
      </w:del>
      <w:del w:id="171"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172"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设置</w:delText>
        </w:r>
      </w:del>
      <w:del w:id="173"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174"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一</w:delText>
        </w:r>
      </w:del>
      <w:del w:id="175"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176"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个零售点</w:delText>
        </w:r>
      </w:del>
      <w:del w:id="177"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178"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w:delText>
        </w:r>
      </w:del>
    </w:p>
    <w:p w14:paraId="36E401FD">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3" w:firstLineChars="200"/>
        <w:textAlignment w:val="baseline"/>
        <w:rPr>
          <w:del w:id="179" w:author="Mr Qin" w:date="2026-08-25T14:08:26Z"/>
          <w:rFonts w:hint="eastAsia" w:ascii="仿宋_GB2312" w:hAnsi="仿宋_GB2312" w:eastAsia="仿宋_GB2312" w:cs="仿宋_GB2312"/>
          <w:snapToGrid w:val="0"/>
          <w:color w:val="auto"/>
          <w:kern w:val="0"/>
          <w:sz w:val="32"/>
          <w:szCs w:val="32"/>
          <w:u w:val="single"/>
          <w:lang w:val="en-US" w:eastAsia="en-US" w:bidi="ar-SA"/>
          <w:rPrChange w:id="180" w:author="Mr Qin" w:date="2026-08-14T11:41:06Z">
            <w:rPr>
              <w:del w:id="181" w:author="Mr Qin" w:date="2026-08-25T14:08:26Z"/>
              <w:rFonts w:hint="eastAsia" w:ascii="仿宋_GB2312" w:hAnsi="仿宋_GB2312" w:eastAsia="仿宋_GB2312" w:cs="仿宋_GB2312"/>
              <w:snapToGrid w:val="0"/>
              <w:color w:val="auto"/>
              <w:kern w:val="0"/>
              <w:sz w:val="32"/>
              <w:szCs w:val="32"/>
              <w:lang w:val="en-US" w:eastAsia="en-US" w:bidi="ar-SA"/>
            </w:rPr>
          </w:rPrChange>
        </w:rPr>
      </w:pPr>
      <w:del w:id="182" w:author="Mr Qin" w:date="2026-08-25T14:08:26Z">
        <w:r>
          <w:rPr>
            <w:rFonts w:hint="eastAsia" w:ascii="仿宋_GB2312" w:hAnsi="仿宋_GB2312" w:eastAsia="仿宋_GB2312" w:cs="仿宋_GB2312"/>
            <w:b/>
            <w:bCs/>
            <w:snapToGrid w:val="0"/>
            <w:color w:val="FF0000"/>
            <w:kern w:val="0"/>
            <w:sz w:val="32"/>
            <w:szCs w:val="32"/>
            <w:u w:val="single"/>
            <w:lang w:val="en-US" w:eastAsia="en-US" w:bidi="ar-SA"/>
            <w:rPrChange w:id="183" w:author="Mr Qin" w:date="2026-08-14T11:41:06Z">
              <w:rPr>
                <w:rFonts w:hint="eastAsia" w:ascii="仿宋_GB2312" w:hAnsi="仿宋_GB2312" w:eastAsia="仿宋_GB2312" w:cs="仿宋_GB2312"/>
                <w:b/>
                <w:bCs/>
                <w:snapToGrid w:val="0"/>
                <w:color w:val="auto"/>
                <w:kern w:val="0"/>
                <w:sz w:val="32"/>
                <w:szCs w:val="32"/>
                <w:lang w:val="en-US" w:eastAsia="en-US" w:bidi="ar-SA"/>
              </w:rPr>
            </w:rPrChange>
          </w:rPr>
          <w:delText>第二十</w:delText>
        </w:r>
      </w:del>
      <w:del w:id="184" w:author="Mr Qin" w:date="2026-08-25T14:08:26Z">
        <w:r>
          <w:rPr>
            <w:rFonts w:hint="eastAsia" w:ascii="仿宋_GB2312" w:hAnsi="仿宋_GB2312" w:eastAsia="仿宋_GB2312" w:cs="仿宋_GB2312"/>
            <w:b/>
            <w:bCs/>
            <w:snapToGrid w:val="0"/>
            <w:color w:val="FF0000"/>
            <w:kern w:val="0"/>
            <w:sz w:val="32"/>
            <w:szCs w:val="32"/>
            <w:u w:val="single"/>
            <w:lang w:val="en-US" w:eastAsia="zh-CN" w:bidi="ar-SA"/>
            <w:rPrChange w:id="185" w:author="Mr Qin" w:date="2026-08-14T11:41:06Z">
              <w:rPr>
                <w:rFonts w:hint="eastAsia" w:ascii="仿宋_GB2312" w:hAnsi="仿宋_GB2312" w:eastAsia="仿宋_GB2312" w:cs="仿宋_GB2312"/>
                <w:b/>
                <w:bCs/>
                <w:snapToGrid w:val="0"/>
                <w:color w:val="auto"/>
                <w:kern w:val="0"/>
                <w:sz w:val="32"/>
                <w:szCs w:val="32"/>
                <w:lang w:val="en-US" w:eastAsia="zh-CN" w:bidi="ar-SA"/>
              </w:rPr>
            </w:rPrChange>
          </w:rPr>
          <w:delText>一</w:delText>
        </w:r>
      </w:del>
      <w:del w:id="186" w:author="Mr Qin" w:date="2026-08-25T14:08:26Z">
        <w:r>
          <w:rPr>
            <w:rFonts w:hint="eastAsia" w:ascii="仿宋_GB2312" w:hAnsi="仿宋_GB2312" w:eastAsia="仿宋_GB2312" w:cs="仿宋_GB2312"/>
            <w:b/>
            <w:bCs/>
            <w:snapToGrid w:val="0"/>
            <w:color w:val="FF0000"/>
            <w:kern w:val="0"/>
            <w:sz w:val="32"/>
            <w:szCs w:val="32"/>
            <w:u w:val="single"/>
            <w:lang w:val="en-US" w:eastAsia="en-US" w:bidi="ar-SA"/>
            <w:rPrChange w:id="187" w:author="Mr Qin" w:date="2026-08-14T11:41:06Z">
              <w:rPr>
                <w:rFonts w:hint="eastAsia" w:ascii="仿宋_GB2312" w:hAnsi="仿宋_GB2312" w:eastAsia="仿宋_GB2312" w:cs="仿宋_GB2312"/>
                <w:b/>
                <w:bCs/>
                <w:snapToGrid w:val="0"/>
                <w:color w:val="auto"/>
                <w:kern w:val="0"/>
                <w:sz w:val="32"/>
                <w:szCs w:val="32"/>
                <w:lang w:val="en-US" w:eastAsia="en-US" w:bidi="ar-SA"/>
              </w:rPr>
            </w:rPrChange>
          </w:rPr>
          <w:delText>条</w:delText>
        </w:r>
      </w:del>
      <w:del w:id="188" w:author="Mr Qin" w:date="2026-08-25T14:08:26Z">
        <w:r>
          <w:rPr>
            <w:rFonts w:hint="eastAsia" w:ascii="仿宋_GB2312" w:hAnsi="仿宋_GB2312" w:eastAsia="仿宋_GB2312" w:cs="仿宋_GB2312"/>
            <w:b/>
            <w:bCs/>
            <w:snapToGrid w:val="0"/>
            <w:color w:val="FF0000"/>
            <w:kern w:val="0"/>
            <w:sz w:val="32"/>
            <w:szCs w:val="32"/>
            <w:u w:val="single"/>
            <w:lang w:val="en-US" w:eastAsia="zh-CN" w:bidi="ar-SA"/>
            <w:rPrChange w:id="189" w:author="Mr Qin" w:date="2026-08-14T11:41:06Z">
              <w:rPr>
                <w:rFonts w:hint="eastAsia" w:ascii="仿宋_GB2312" w:hAnsi="仿宋_GB2312" w:eastAsia="仿宋_GB2312" w:cs="仿宋_GB2312"/>
                <w:b/>
                <w:bCs/>
                <w:snapToGrid w:val="0"/>
                <w:color w:val="auto"/>
                <w:kern w:val="0"/>
                <w:sz w:val="32"/>
                <w:szCs w:val="32"/>
                <w:lang w:val="en-US" w:eastAsia="zh-CN" w:bidi="ar-SA"/>
              </w:rPr>
            </w:rPrChange>
          </w:rPr>
          <w:delText xml:space="preserve"> </w:delText>
        </w:r>
      </w:del>
      <w:del w:id="190"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191"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商用办公楼宇公共楼层已形成实际商品展卖场所的，</w:delText>
        </w:r>
      </w:del>
      <w:del w:id="192"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193"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可</w:delText>
        </w:r>
      </w:del>
      <w:del w:id="194"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195"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不受</w:delText>
        </w:r>
      </w:del>
      <w:del w:id="196"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197"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区域</w:delText>
        </w:r>
      </w:del>
      <w:del w:id="198"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199"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单元网格规划数量</w:delText>
        </w:r>
      </w:del>
      <w:del w:id="200"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201"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限制</w:delText>
        </w:r>
      </w:del>
      <w:del w:id="202"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203"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、距离限制</w:delText>
        </w:r>
      </w:del>
      <w:del w:id="204"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205"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w:delText>
        </w:r>
      </w:del>
      <w:del w:id="206"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207"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每栋楼宇可设置</w:delText>
        </w:r>
      </w:del>
      <w:del w:id="208" w:author="Mr Qin" w:date="2026-08-25T14:08:26Z">
        <w:r>
          <w:rPr>
            <w:rFonts w:hint="eastAsia" w:ascii="仿宋_GB2312" w:hAnsi="仿宋_GB2312" w:eastAsia="仿宋_GB2312" w:cs="仿宋_GB2312"/>
            <w:snapToGrid w:val="0"/>
            <w:color w:val="FF0000"/>
            <w:kern w:val="0"/>
            <w:sz w:val="32"/>
            <w:szCs w:val="32"/>
            <w:u w:val="single"/>
            <w:lang w:val="en-US" w:eastAsia="zh-CN" w:bidi="ar-SA"/>
            <w:rPrChange w:id="209" w:author="Mr Qin" w:date="2026-08-14T11:41:06Z">
              <w:rPr>
                <w:rFonts w:hint="eastAsia" w:ascii="仿宋_GB2312" w:hAnsi="仿宋_GB2312" w:eastAsia="仿宋_GB2312" w:cs="仿宋_GB2312"/>
                <w:snapToGrid w:val="0"/>
                <w:color w:val="auto"/>
                <w:kern w:val="0"/>
                <w:sz w:val="32"/>
                <w:szCs w:val="32"/>
                <w:lang w:val="en-US" w:eastAsia="zh-CN" w:bidi="ar-SA"/>
              </w:rPr>
            </w:rPrChange>
          </w:rPr>
          <w:delText>一</w:delText>
        </w:r>
      </w:del>
      <w:del w:id="210" w:author="Mr Qin" w:date="2026-08-25T14:08:26Z">
        <w:r>
          <w:rPr>
            <w:rFonts w:hint="eastAsia" w:ascii="仿宋_GB2312" w:hAnsi="仿宋_GB2312" w:eastAsia="仿宋_GB2312" w:cs="仿宋_GB2312"/>
            <w:snapToGrid w:val="0"/>
            <w:color w:val="FF0000"/>
            <w:kern w:val="0"/>
            <w:sz w:val="32"/>
            <w:szCs w:val="32"/>
            <w:u w:val="single"/>
            <w:lang w:val="en-US" w:eastAsia="en-US" w:bidi="ar-SA"/>
            <w:rPrChange w:id="211"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个零售点，非公共楼层不予设置零售点</w:delText>
        </w:r>
      </w:del>
      <w:del w:id="212" w:author="Mr Qin" w:date="2026-08-25T14:10:11Z">
        <w:r>
          <w:rPr>
            <w:rFonts w:hint="eastAsia" w:ascii="仿宋_GB2312" w:hAnsi="仿宋_GB2312" w:eastAsia="仿宋_GB2312" w:cs="仿宋_GB2312"/>
            <w:snapToGrid w:val="0"/>
            <w:color w:val="FF0000"/>
            <w:kern w:val="0"/>
            <w:sz w:val="32"/>
            <w:szCs w:val="32"/>
            <w:u w:val="single"/>
            <w:lang w:val="en-US" w:eastAsia="en-US" w:bidi="ar-SA"/>
            <w:rPrChange w:id="213" w:author="Mr Qin" w:date="2026-08-14T11:41:06Z">
              <w:rPr>
                <w:rFonts w:hint="eastAsia" w:ascii="仿宋_GB2312" w:hAnsi="仿宋_GB2312" w:eastAsia="仿宋_GB2312" w:cs="仿宋_GB2312"/>
                <w:snapToGrid w:val="0"/>
                <w:color w:val="auto"/>
                <w:kern w:val="0"/>
                <w:sz w:val="32"/>
                <w:szCs w:val="32"/>
                <w:lang w:val="en-US" w:eastAsia="en-US" w:bidi="ar-SA"/>
              </w:rPr>
            </w:rPrChange>
          </w:rPr>
          <w:delText>。</w:delText>
        </w:r>
        <w:commentRangeEnd w:id="4"/>
      </w:del>
      <w:del w:id="214" w:author="Mr Qin" w:date="2026-08-25T14:10:11Z">
        <w:r>
          <w:rPr>
            <w:color w:val="auto"/>
            <w:u w:val="single"/>
            <w:rPrChange w:id="215" w:author="Mr Qin" w:date="2026-08-14T11:41:06Z">
              <w:rPr>
                <w:color w:val="auto"/>
              </w:rPr>
            </w:rPrChange>
          </w:rPr>
          <w:commentReference w:id="4"/>
        </w:r>
      </w:del>
    </w:p>
    <w:p w14:paraId="73A2329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center"/>
        <w:textAlignment w:val="baseline"/>
        <w:rPr>
          <w:del w:id="218" w:author="Mr Qin" w:date="2026-08-25T14:10:13Z"/>
          <w:rFonts w:hint="eastAsia" w:ascii="仿宋_GB2312" w:hAnsi="仿宋_GB2312" w:eastAsia="仿宋_GB2312" w:cs="仿宋_GB2312"/>
          <w:snapToGrid w:val="0"/>
          <w:color w:val="C00000"/>
          <w:kern w:val="0"/>
          <w:sz w:val="32"/>
          <w:szCs w:val="32"/>
          <w:u w:val="single"/>
          <w:lang w:val="en-US" w:eastAsia="en-US" w:bidi="ar-SA"/>
          <w:rPrChange w:id="219" w:author="Mr Qin" w:date="2026-08-14T11:41:06Z">
            <w:rPr>
              <w:del w:id="220" w:author="Mr Qin" w:date="2026-08-25T14:10:13Z"/>
              <w:rFonts w:hint="eastAsia" w:ascii="仿宋_GB2312" w:hAnsi="仿宋_GB2312" w:eastAsia="仿宋_GB2312" w:cs="仿宋_GB2312"/>
              <w:snapToGrid w:val="0"/>
              <w:color w:val="C00000"/>
              <w:kern w:val="0"/>
              <w:sz w:val="32"/>
              <w:szCs w:val="32"/>
              <w:lang w:val="en-US" w:eastAsia="en-US" w:bidi="ar-SA"/>
            </w:rPr>
          </w:rPrChange>
        </w:rPr>
        <w:pPrChange w:id="217" w:author="Mr Qin" w:date="2026-08-25T14:10:17Z">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pPr>
        </w:pPrChange>
      </w:pPr>
    </w:p>
    <w:p w14:paraId="6FBC34F7">
      <w:pPr>
        <w:pStyle w:val="2"/>
        <w:ind w:firstLine="0" w:firstLineChars="0"/>
        <w:rPr>
          <w:del w:id="222" w:author="Mr Qin" w:date="2026-08-25T14:10:13Z"/>
          <w:rFonts w:hint="eastAsia"/>
          <w:u w:val="single"/>
          <w:rPrChange w:id="223" w:author="Mr Qin" w:date="2026-08-14T11:41:06Z">
            <w:rPr>
              <w:del w:id="224" w:author="Mr Qin" w:date="2026-08-25T14:10:13Z"/>
              <w:rFonts w:hint="eastAsia"/>
            </w:rPr>
          </w:rPrChange>
        </w:rPr>
        <w:pPrChange w:id="221" w:author="Mr Qin" w:date="2026-08-25T14:10:13Z">
          <w:pPr>
            <w:pStyle w:val="2"/>
            <w:ind w:firstLine="420" w:firstLineChars="200"/>
          </w:pPr>
        </w:pPrChange>
      </w:pPr>
    </w:p>
    <w:p w14:paraId="0CC38D29">
      <w:pPr>
        <w:keepNext w:val="0"/>
        <w:keepLines w:val="0"/>
        <w:pageBreakBefore w:val="0"/>
        <w:widowControl/>
        <w:kinsoku/>
        <w:wordWrap w:val="0"/>
        <w:overflowPunct/>
        <w:topLinePunct w:val="0"/>
        <w:autoSpaceDE w:val="0"/>
        <w:autoSpaceDN w:val="0"/>
        <w:bidi w:val="0"/>
        <w:adjustRightInd w:val="0"/>
        <w:snapToGrid w:val="0"/>
        <w:spacing w:line="368" w:lineRule="auto"/>
        <w:ind w:firstLine="0" w:firstLineChars="0"/>
        <w:jc w:val="center"/>
        <w:textAlignment w:val="baseline"/>
        <w:rPr>
          <w:rFonts w:hint="eastAsia" w:ascii="黑体" w:hAnsi="黑体" w:eastAsia="黑体" w:cs="黑体"/>
          <w:sz w:val="32"/>
          <w:szCs w:val="32"/>
          <w:u w:val="none"/>
          <w:rPrChange w:id="226" w:author="Mr Qin" w:date="2026-08-25T14:19:28Z">
            <w:rPr>
              <w:rFonts w:hint="eastAsia" w:ascii="黑体" w:hAnsi="黑体" w:eastAsia="黑体" w:cs="黑体"/>
              <w:sz w:val="32"/>
              <w:szCs w:val="32"/>
            </w:rPr>
          </w:rPrChange>
        </w:rPr>
        <w:pPrChange w:id="225" w:author="Mr Qin" w:date="2026-08-25T14:10:19Z">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jc w:val="center"/>
            <w:textAlignment w:val="baseline"/>
          </w:pPr>
        </w:pPrChange>
      </w:pPr>
      <w:r>
        <w:rPr>
          <w:rFonts w:hint="eastAsia" w:ascii="黑体" w:hAnsi="黑体" w:eastAsia="黑体" w:cs="黑体"/>
          <w:sz w:val="32"/>
          <w:szCs w:val="32"/>
          <w:u w:val="none"/>
          <w:rPrChange w:id="227" w:author="Mr Qin" w:date="2026-08-25T14:19:28Z">
            <w:rPr>
              <w:rFonts w:hint="eastAsia" w:ascii="黑体" w:hAnsi="黑体" w:eastAsia="黑体" w:cs="黑体"/>
              <w:sz w:val="32"/>
              <w:szCs w:val="32"/>
            </w:rPr>
          </w:rPrChange>
        </w:rPr>
        <w:t>第五章 附则</w:t>
      </w:r>
    </w:p>
    <w:p w14:paraId="79BF680B">
      <w:pPr>
        <w:kinsoku/>
        <w:wordWrap w:val="0"/>
        <w:spacing w:line="368" w:lineRule="auto"/>
        <w:ind w:firstLine="643" w:firstLineChars="200"/>
        <w:rPr>
          <w:del w:id="228" w:author="Mr Qin" w:date="2026-08-25T14:09:53Z"/>
          <w:rFonts w:hint="eastAsia"/>
          <w:color w:val="FF0000"/>
          <w:u w:val="single"/>
          <w:rPrChange w:id="229" w:author="Mr Qin" w:date="2026-08-14T11:41:06Z">
            <w:rPr>
              <w:del w:id="230" w:author="Mr Qin" w:date="2026-08-25T14:09:53Z"/>
              <w:rFonts w:hint="eastAsia"/>
            </w:rPr>
          </w:rPrChange>
        </w:rPr>
      </w:pPr>
      <w:del w:id="231" w:author="Mr Qin" w:date="2026-08-25T14:09:53Z">
        <w:r>
          <w:rPr>
            <w:rFonts w:hint="eastAsia" w:ascii="仿宋_GB2312" w:hAnsi="仿宋_GB2312" w:eastAsia="仿宋_GB2312" w:cs="仿宋_GB2312"/>
            <w:b/>
            <w:bCs/>
            <w:color w:val="FF0000"/>
            <w:sz w:val="32"/>
            <w:szCs w:val="32"/>
            <w:u w:val="single"/>
            <w:lang w:val="en-US" w:eastAsia="zh-CN"/>
            <w:rPrChange w:id="232" w:author="Mr Qin" w:date="2026-08-14T11:41:06Z">
              <w:rPr>
                <w:rFonts w:hint="eastAsia" w:ascii="仿宋_GB2312" w:hAnsi="仿宋_GB2312" w:eastAsia="仿宋_GB2312" w:cs="仿宋_GB2312"/>
                <w:b/>
                <w:bCs/>
                <w:sz w:val="32"/>
                <w:szCs w:val="32"/>
                <w:lang w:val="en-US" w:eastAsia="zh-CN"/>
              </w:rPr>
            </w:rPrChange>
          </w:rPr>
          <w:delText>第二十二条</w:delText>
        </w:r>
      </w:del>
      <w:del w:id="233" w:author="Mr Qin" w:date="2026-08-25T14:09:53Z">
        <w:r>
          <w:rPr>
            <w:rFonts w:hint="eastAsia" w:ascii="仿宋_GB2312" w:hAnsi="仿宋_GB2312" w:eastAsia="仿宋_GB2312" w:cs="仿宋_GB2312"/>
            <w:color w:val="FF0000"/>
            <w:sz w:val="32"/>
            <w:szCs w:val="32"/>
            <w:u w:val="single"/>
            <w:lang w:val="en-US" w:eastAsia="zh-CN"/>
            <w:rPrChange w:id="234" w:author="Mr Qin" w:date="2026-08-14T11:41:06Z">
              <w:rPr>
                <w:rFonts w:hint="eastAsia" w:ascii="仿宋_GB2312" w:hAnsi="仿宋_GB2312" w:eastAsia="仿宋_GB2312" w:cs="仿宋_GB2312"/>
                <w:sz w:val="32"/>
                <w:szCs w:val="32"/>
                <w:lang w:val="en-US" w:eastAsia="zh-CN"/>
              </w:rPr>
            </w:rPrChange>
          </w:rPr>
          <w:delText xml:space="preserve"> 本县局的管辖区</w:delText>
        </w:r>
      </w:del>
      <w:del w:id="235" w:author="Mr Qin" w:date="2026-08-25T14:09:53Z">
        <w:commentRangeStart w:id="6"/>
        <w:r>
          <w:rPr>
            <w:rFonts w:hint="eastAsia" w:ascii="仿宋_GB2312" w:hAnsi="仿宋_GB2312" w:eastAsia="仿宋_GB2312" w:cs="仿宋_GB2312"/>
            <w:color w:val="FF0000"/>
            <w:sz w:val="32"/>
            <w:szCs w:val="32"/>
            <w:u w:val="single"/>
            <w:rPrChange w:id="236" w:author="Mr Qin" w:date="2026-08-14T11:41:06Z">
              <w:rPr>
                <w:rFonts w:hint="eastAsia" w:ascii="仿宋_GB2312" w:hAnsi="仿宋_GB2312" w:eastAsia="仿宋_GB2312" w:cs="仿宋_GB2312"/>
                <w:sz w:val="32"/>
                <w:szCs w:val="32"/>
              </w:rPr>
            </w:rPrChange>
          </w:rPr>
          <w:delText>以烟草专卖零售许可证的发证范围界定，不受</w:delText>
        </w:r>
      </w:del>
      <w:del w:id="237" w:author="Mr Qin" w:date="2026-08-25T14:09:53Z">
        <w:r>
          <w:rPr>
            <w:rFonts w:hint="eastAsia" w:ascii="仿宋_GB2312" w:hAnsi="仿宋_GB2312" w:eastAsia="仿宋_GB2312" w:cs="仿宋_GB2312"/>
            <w:color w:val="FF0000"/>
            <w:sz w:val="32"/>
            <w:szCs w:val="32"/>
            <w:u w:val="single"/>
            <w:lang w:eastAsia="zh-CN"/>
            <w:rPrChange w:id="238" w:author="Mr Qin" w:date="2026-08-14T11:41:06Z">
              <w:rPr>
                <w:rFonts w:hint="eastAsia" w:ascii="仿宋_GB2312" w:hAnsi="仿宋_GB2312" w:eastAsia="仿宋_GB2312" w:cs="仿宋_GB2312"/>
                <w:sz w:val="32"/>
                <w:szCs w:val="32"/>
                <w:lang w:eastAsia="zh-CN"/>
              </w:rPr>
            </w:rPrChange>
          </w:rPr>
          <w:delText>政府</w:delText>
        </w:r>
      </w:del>
      <w:del w:id="239" w:author="Mr Qin" w:date="2026-08-25T14:09:53Z">
        <w:r>
          <w:rPr>
            <w:rFonts w:hint="eastAsia" w:ascii="仿宋_GB2312" w:hAnsi="仿宋_GB2312" w:eastAsia="仿宋_GB2312" w:cs="仿宋_GB2312"/>
            <w:color w:val="FF0000"/>
            <w:sz w:val="32"/>
            <w:szCs w:val="32"/>
            <w:u w:val="single"/>
            <w:rPrChange w:id="240" w:author="Mr Qin" w:date="2026-08-14T11:41:06Z">
              <w:rPr>
                <w:rFonts w:hint="eastAsia" w:ascii="仿宋_GB2312" w:hAnsi="仿宋_GB2312" w:eastAsia="仿宋_GB2312" w:cs="仿宋_GB2312"/>
                <w:sz w:val="32"/>
                <w:szCs w:val="32"/>
              </w:rPr>
            </w:rPrChange>
          </w:rPr>
          <w:delText>各类行政功能区（如经开区、高新区）的划分限制。持证人因道路规划、城市建设等客观原因无法在原核定经营地址经营，申请变更到</w:delText>
        </w:r>
      </w:del>
      <w:del w:id="241" w:author="Mr Qin" w:date="2026-08-25T14:09:53Z">
        <w:r>
          <w:rPr>
            <w:rFonts w:hint="eastAsia" w:ascii="仿宋_GB2312" w:hAnsi="仿宋_GB2312" w:eastAsia="仿宋_GB2312" w:cs="仿宋_GB2312"/>
            <w:color w:val="FF0000"/>
            <w:sz w:val="32"/>
            <w:szCs w:val="32"/>
            <w:u w:val="single"/>
            <w:lang w:val="en-US" w:eastAsia="zh-CN"/>
            <w:rPrChange w:id="242" w:author="Mr Qin" w:date="2026-08-14T11:41:06Z">
              <w:rPr>
                <w:rFonts w:hint="eastAsia" w:ascii="仿宋_GB2312" w:hAnsi="仿宋_GB2312" w:eastAsia="仿宋_GB2312" w:cs="仿宋_GB2312"/>
                <w:sz w:val="32"/>
                <w:szCs w:val="32"/>
                <w:lang w:val="en-US" w:eastAsia="zh-CN"/>
              </w:rPr>
            </w:rPrChange>
          </w:rPr>
          <w:delText>本县</w:delText>
        </w:r>
      </w:del>
      <w:del w:id="243" w:author="Mr Qin" w:date="2026-08-25T14:09:53Z">
        <w:r>
          <w:rPr>
            <w:rFonts w:hint="eastAsia" w:ascii="仿宋_GB2312" w:hAnsi="仿宋_GB2312" w:eastAsia="仿宋_GB2312" w:cs="仿宋_GB2312"/>
            <w:color w:val="FF0000"/>
            <w:sz w:val="32"/>
            <w:szCs w:val="32"/>
            <w:u w:val="single"/>
            <w:rPrChange w:id="244" w:author="Mr Qin" w:date="2026-08-14T11:41:06Z">
              <w:rPr>
                <w:rFonts w:hint="eastAsia" w:ascii="仿宋_GB2312" w:hAnsi="仿宋_GB2312" w:eastAsia="仿宋_GB2312" w:cs="仿宋_GB2312"/>
                <w:sz w:val="32"/>
                <w:szCs w:val="32"/>
              </w:rPr>
            </w:rPrChange>
          </w:rPr>
          <w:delText>辖区内其他地址经营的，无论新址是否跨</w:delText>
        </w:r>
      </w:del>
      <w:del w:id="245" w:author="Mr Qin" w:date="2026-08-25T14:09:53Z">
        <w:r>
          <w:rPr>
            <w:rFonts w:hint="eastAsia" w:ascii="仿宋_GB2312" w:hAnsi="仿宋_GB2312" w:eastAsia="仿宋_GB2312" w:cs="仿宋_GB2312"/>
            <w:color w:val="FF0000"/>
            <w:sz w:val="32"/>
            <w:szCs w:val="32"/>
            <w:u w:val="single"/>
            <w:lang w:eastAsia="zh-CN"/>
            <w:rPrChange w:id="246" w:author="Mr Qin" w:date="2026-08-14T11:41:06Z">
              <w:rPr>
                <w:rFonts w:hint="eastAsia" w:ascii="仿宋_GB2312" w:hAnsi="仿宋_GB2312" w:eastAsia="仿宋_GB2312" w:cs="仿宋_GB2312"/>
                <w:sz w:val="32"/>
                <w:szCs w:val="32"/>
                <w:lang w:eastAsia="zh-CN"/>
              </w:rPr>
            </w:rPrChange>
          </w:rPr>
          <w:delText>政府划定的</w:delText>
        </w:r>
      </w:del>
      <w:del w:id="247" w:author="Mr Qin" w:date="2026-08-25T14:09:53Z">
        <w:r>
          <w:rPr>
            <w:rFonts w:hint="eastAsia" w:ascii="仿宋_GB2312" w:hAnsi="仿宋_GB2312" w:eastAsia="仿宋_GB2312" w:cs="仿宋_GB2312"/>
            <w:color w:val="FF0000"/>
            <w:sz w:val="32"/>
            <w:szCs w:val="32"/>
            <w:u w:val="single"/>
            <w:rPrChange w:id="248" w:author="Mr Qin" w:date="2026-08-14T11:41:06Z">
              <w:rPr>
                <w:rFonts w:hint="eastAsia" w:ascii="仿宋_GB2312" w:hAnsi="仿宋_GB2312" w:eastAsia="仿宋_GB2312" w:cs="仿宋_GB2312"/>
                <w:sz w:val="32"/>
                <w:szCs w:val="32"/>
              </w:rPr>
            </w:rPrChange>
          </w:rPr>
          <w:delText>各类功能区域，</w:delText>
        </w:r>
      </w:del>
      <w:del w:id="249" w:author="Mr Qin" w:date="2026-08-25T14:09:53Z">
        <w:r>
          <w:rPr>
            <w:rFonts w:hint="eastAsia" w:ascii="仿宋_GB2312" w:hAnsi="仿宋_GB2312" w:eastAsia="仿宋_GB2312" w:cs="仿宋_GB2312"/>
            <w:color w:val="FF0000"/>
            <w:sz w:val="32"/>
            <w:szCs w:val="32"/>
            <w:u w:val="single"/>
            <w:lang w:val="en-US" w:eastAsia="zh-CN"/>
            <w:rPrChange w:id="250" w:author="Mr Qin" w:date="2026-08-14T11:41:06Z">
              <w:rPr>
                <w:rFonts w:hint="eastAsia" w:ascii="仿宋_GB2312" w:hAnsi="仿宋_GB2312" w:eastAsia="仿宋_GB2312" w:cs="仿宋_GB2312"/>
                <w:sz w:val="32"/>
                <w:szCs w:val="32"/>
                <w:lang w:val="en-US" w:eastAsia="zh-CN"/>
              </w:rPr>
            </w:rPrChange>
          </w:rPr>
          <w:delText>我局</w:delText>
        </w:r>
      </w:del>
      <w:del w:id="251" w:author="Mr Qin" w:date="2026-08-25T14:09:53Z">
        <w:r>
          <w:rPr>
            <w:rFonts w:hint="eastAsia" w:ascii="仿宋_GB2312" w:hAnsi="仿宋_GB2312" w:eastAsia="仿宋_GB2312" w:cs="仿宋_GB2312"/>
            <w:color w:val="FF0000"/>
            <w:sz w:val="32"/>
            <w:szCs w:val="32"/>
            <w:u w:val="single"/>
            <w:rPrChange w:id="252" w:author="Mr Qin" w:date="2026-08-14T11:41:06Z">
              <w:rPr>
                <w:rFonts w:hint="eastAsia" w:ascii="仿宋_GB2312" w:hAnsi="仿宋_GB2312" w:eastAsia="仿宋_GB2312" w:cs="仿宋_GB2312"/>
                <w:sz w:val="32"/>
                <w:szCs w:val="32"/>
              </w:rPr>
            </w:rPrChange>
          </w:rPr>
          <w:delText>均依法受理。</w:delText>
        </w:r>
        <w:commentRangeEnd w:id="6"/>
      </w:del>
      <w:del w:id="253" w:author="Mr Qin" w:date="2026-08-25T14:09:53Z">
        <w:r>
          <w:rPr>
            <w:color w:val="FF0000"/>
            <w:u w:val="single"/>
            <w:rPrChange w:id="254" w:author="Mr Qin" w:date="2026-08-14T11:41:06Z">
              <w:rPr/>
            </w:rPrChange>
          </w:rPr>
          <w:commentReference w:id="6"/>
        </w:r>
      </w:del>
    </w:p>
    <w:p w14:paraId="77E1D645">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color w:val="FF0000"/>
          <w:sz w:val="32"/>
          <w:szCs w:val="32"/>
          <w:u w:val="none"/>
          <w:rPrChange w:id="256" w:author="Mr Qin" w:date="2026-08-26T08:38:58Z">
            <w:rPr>
              <w:rFonts w:hint="eastAsia" w:ascii="仿宋_GB2312" w:hAnsi="仿宋_GB2312" w:eastAsia="仿宋_GB2312" w:cs="仿宋_GB2312"/>
              <w:b/>
              <w:bCs/>
              <w:sz w:val="32"/>
              <w:szCs w:val="32"/>
            </w:rPr>
          </w:rPrChange>
        </w:rPr>
        <w:t>第二十</w:t>
      </w:r>
      <w:r>
        <w:rPr>
          <w:rFonts w:hint="eastAsia" w:ascii="仿宋_GB2312" w:hAnsi="仿宋_GB2312" w:eastAsia="仿宋_GB2312" w:cs="仿宋_GB2312"/>
          <w:b/>
          <w:bCs/>
          <w:color w:val="FF0000"/>
          <w:sz w:val="32"/>
          <w:szCs w:val="32"/>
          <w:u w:val="none"/>
          <w:lang w:val="en-US" w:eastAsia="zh-CN"/>
          <w:rPrChange w:id="257" w:author="Mr Qin" w:date="2026-08-26T08:38:58Z">
            <w:rPr>
              <w:rFonts w:hint="eastAsia" w:ascii="仿宋_GB2312" w:hAnsi="仿宋_GB2312" w:eastAsia="仿宋_GB2312" w:cs="仿宋_GB2312"/>
              <w:b/>
              <w:bCs/>
              <w:sz w:val="32"/>
              <w:szCs w:val="32"/>
              <w:lang w:val="en-US" w:eastAsia="zh-CN"/>
            </w:rPr>
          </w:rPrChange>
        </w:rPr>
        <w:t>三</w:t>
      </w:r>
      <w:r>
        <w:rPr>
          <w:rFonts w:hint="eastAsia" w:ascii="仿宋_GB2312" w:hAnsi="仿宋_GB2312" w:eastAsia="仿宋_GB2312" w:cs="仿宋_GB2312"/>
          <w:b/>
          <w:bCs/>
          <w:color w:val="FF0000"/>
          <w:sz w:val="32"/>
          <w:szCs w:val="32"/>
          <w:u w:val="none"/>
          <w:rPrChange w:id="258" w:author="Mr Qin" w:date="2026-08-26T08:38:58Z">
            <w:rPr>
              <w:rFonts w:hint="eastAsia" w:ascii="仿宋_GB2312" w:hAnsi="仿宋_GB2312" w:eastAsia="仿宋_GB2312" w:cs="仿宋_GB2312"/>
              <w:b/>
              <w:bCs/>
              <w:sz w:val="32"/>
              <w:szCs w:val="32"/>
            </w:rPr>
          </w:rPrChange>
        </w:rPr>
        <w:t>条</w:t>
      </w:r>
      <w:r>
        <w:rPr>
          <w:rFonts w:hint="eastAsia" w:ascii="仿宋_GB2312" w:hAnsi="仿宋_GB2312" w:eastAsia="仿宋_GB2312" w:cs="仿宋_GB2312"/>
          <w:color w:val="FF0000"/>
          <w:sz w:val="32"/>
          <w:szCs w:val="32"/>
          <w:u w:val="none"/>
          <w:rPrChange w:id="259" w:author="Mr Qin" w:date="2026-08-26T08:38:58Z">
            <w:rPr>
              <w:rFonts w:hint="eastAsia" w:ascii="仿宋_GB2312" w:hAnsi="仿宋_GB2312" w:eastAsia="仿宋_GB2312" w:cs="仿宋_GB2312"/>
              <w:sz w:val="32"/>
              <w:szCs w:val="32"/>
            </w:rPr>
          </w:rPrChange>
        </w:rPr>
        <w:t xml:space="preserve"> </w:t>
      </w:r>
      <w:r>
        <w:rPr>
          <w:rFonts w:hint="eastAsia" w:ascii="仿宋_GB2312" w:hAnsi="仿宋_GB2312" w:eastAsia="仿宋_GB2312" w:cs="仿宋_GB2312"/>
          <w:color w:val="FF0000"/>
          <w:sz w:val="32"/>
          <w:szCs w:val="32"/>
          <w:u w:val="none"/>
          <w:lang w:val="en-US" w:eastAsia="zh-CN"/>
          <w:rPrChange w:id="260" w:author="Mr Qin" w:date="2026-08-26T08:38:58Z">
            <w:rPr>
              <w:rFonts w:hint="eastAsia" w:ascii="仿宋_GB2312" w:hAnsi="仿宋_GB2312" w:eastAsia="仿宋_GB2312" w:cs="仿宋_GB2312"/>
              <w:sz w:val="32"/>
              <w:szCs w:val="32"/>
              <w:lang w:val="en-US" w:eastAsia="zh-CN"/>
            </w:rPr>
          </w:rPrChange>
        </w:rPr>
        <w:t>对于</w:t>
      </w:r>
      <w:r>
        <w:rPr>
          <w:rFonts w:hint="eastAsia" w:ascii="仿宋_GB2312" w:hAnsi="仿宋_GB2312" w:eastAsia="仿宋_GB2312" w:cs="仿宋_GB2312"/>
          <w:color w:val="FF0000"/>
          <w:sz w:val="32"/>
          <w:szCs w:val="32"/>
          <w:u w:val="none"/>
          <w:rPrChange w:id="261" w:author="Mr Qin" w:date="2026-08-26T08:38:58Z">
            <w:rPr>
              <w:rFonts w:hint="eastAsia" w:ascii="仿宋_GB2312" w:hAnsi="仿宋_GB2312" w:eastAsia="仿宋_GB2312" w:cs="仿宋_GB2312"/>
              <w:sz w:val="32"/>
              <w:szCs w:val="32"/>
            </w:rPr>
          </w:rPrChange>
        </w:rPr>
        <w:t>合理布局规划之外的新增区域，</w:t>
      </w:r>
      <w:r>
        <w:rPr>
          <w:rFonts w:hint="eastAsia" w:ascii="仿宋_GB2312" w:hAnsi="仿宋_GB2312" w:eastAsia="仿宋_GB2312" w:cs="仿宋_GB2312"/>
          <w:color w:val="FF0000"/>
          <w:sz w:val="32"/>
          <w:szCs w:val="32"/>
          <w:u w:val="none"/>
          <w:lang w:val="en-US" w:eastAsia="zh-CN"/>
          <w:rPrChange w:id="262" w:author="Mr Qin" w:date="2026-08-26T08:38:58Z">
            <w:rPr>
              <w:rFonts w:hint="eastAsia" w:ascii="仿宋_GB2312" w:hAnsi="仿宋_GB2312" w:eastAsia="仿宋_GB2312" w:cs="仿宋_GB2312"/>
              <w:sz w:val="32"/>
              <w:szCs w:val="32"/>
              <w:lang w:val="en-US" w:eastAsia="zh-CN"/>
            </w:rPr>
          </w:rPrChange>
        </w:rPr>
        <w:t>我局</w:t>
      </w:r>
      <w:ins w:id="263" w:author="Mr Qin" w:date="2026-08-25T09:56:01Z">
        <w:r>
          <w:rPr>
            <w:rFonts w:hint="eastAsia" w:ascii="仿宋_GB2312" w:hAnsi="仿宋_GB2312" w:eastAsia="仿宋_GB2312" w:cs="仿宋_GB2312"/>
            <w:color w:val="FF0000"/>
            <w:sz w:val="32"/>
            <w:szCs w:val="32"/>
            <w:u w:val="none"/>
            <w:lang w:val="en-US" w:eastAsia="zh-CN"/>
            <w:rPrChange w:id="264" w:author="Mr Qin" w:date="2026-08-26T08:38:58Z">
              <w:rPr>
                <w:rFonts w:hint="eastAsia" w:ascii="仿宋_GB2312" w:hAnsi="仿宋_GB2312" w:eastAsia="仿宋_GB2312" w:cs="仿宋_GB2312"/>
                <w:color w:val="FF0000"/>
                <w:sz w:val="32"/>
                <w:szCs w:val="32"/>
                <w:u w:val="single"/>
                <w:lang w:val="en-US" w:eastAsia="zh-CN"/>
              </w:rPr>
            </w:rPrChange>
          </w:rPr>
          <w:t>将</w:t>
        </w:r>
      </w:ins>
      <w:del w:id="265" w:author="Mr Qin" w:date="2026-08-25T09:55:56Z">
        <w:r>
          <w:rPr>
            <w:rFonts w:hint="eastAsia" w:ascii="仿宋_GB2312" w:hAnsi="仿宋_GB2312" w:eastAsia="仿宋_GB2312" w:cs="仿宋_GB2312"/>
            <w:color w:val="FF0000"/>
            <w:sz w:val="32"/>
            <w:szCs w:val="32"/>
            <w:u w:val="none"/>
            <w:lang w:val="en-US" w:eastAsia="zh-CN"/>
            <w:rPrChange w:id="266" w:author="Mr Qin" w:date="2026-08-26T08:38:58Z">
              <w:rPr>
                <w:rFonts w:hint="eastAsia" w:ascii="仿宋_GB2312" w:hAnsi="仿宋_GB2312" w:eastAsia="仿宋_GB2312" w:cs="仿宋_GB2312"/>
                <w:sz w:val="32"/>
                <w:szCs w:val="32"/>
                <w:lang w:val="en-US" w:eastAsia="zh-CN"/>
              </w:rPr>
            </w:rPrChange>
          </w:rPr>
          <w:delText>拟</w:delText>
        </w:r>
      </w:del>
      <w:r>
        <w:rPr>
          <w:rFonts w:hint="eastAsia" w:ascii="仿宋_GB2312" w:hAnsi="仿宋_GB2312" w:eastAsia="仿宋_GB2312" w:cs="仿宋_GB2312"/>
          <w:color w:val="FF0000"/>
          <w:sz w:val="32"/>
          <w:szCs w:val="32"/>
          <w:u w:val="none"/>
          <w:rPrChange w:id="267" w:author="Mr Qin" w:date="2026-08-26T08:38:58Z">
            <w:rPr>
              <w:rFonts w:hint="eastAsia" w:ascii="仿宋_GB2312" w:hAnsi="仿宋_GB2312" w:eastAsia="仿宋_GB2312" w:cs="仿宋_GB2312"/>
              <w:sz w:val="32"/>
              <w:szCs w:val="32"/>
            </w:rPr>
          </w:rPrChange>
        </w:rPr>
        <w:t>采用集中时点释放号源</w:t>
      </w:r>
      <w:r>
        <w:rPr>
          <w:rFonts w:hint="eastAsia" w:ascii="仿宋_GB2312" w:hAnsi="仿宋_GB2312" w:eastAsia="仿宋_GB2312" w:cs="仿宋_GB2312"/>
          <w:color w:val="FF0000"/>
          <w:sz w:val="32"/>
          <w:szCs w:val="32"/>
          <w:u w:val="none"/>
          <w:lang w:val="en-US" w:eastAsia="zh-CN"/>
          <w:rPrChange w:id="268" w:author="Mr Qin" w:date="2026-08-26T08:38:58Z">
            <w:rPr>
              <w:rFonts w:hint="eastAsia" w:ascii="仿宋_GB2312" w:hAnsi="仿宋_GB2312" w:eastAsia="仿宋_GB2312" w:cs="仿宋_GB2312"/>
              <w:sz w:val="32"/>
              <w:szCs w:val="32"/>
              <w:lang w:val="en-US" w:eastAsia="zh-CN"/>
            </w:rPr>
          </w:rPrChange>
        </w:rPr>
        <w:t>的</w:t>
      </w:r>
      <w:r>
        <w:rPr>
          <w:rFonts w:hint="eastAsia" w:ascii="仿宋_GB2312" w:hAnsi="仿宋_GB2312" w:eastAsia="仿宋_GB2312" w:cs="仿宋_GB2312"/>
          <w:color w:val="FF0000"/>
          <w:sz w:val="32"/>
          <w:szCs w:val="32"/>
          <w:u w:val="none"/>
          <w:rPrChange w:id="269" w:author="Mr Qin" w:date="2026-08-26T08:38:58Z">
            <w:rPr>
              <w:rFonts w:hint="eastAsia" w:ascii="仿宋_GB2312" w:hAnsi="仿宋_GB2312" w:eastAsia="仿宋_GB2312" w:cs="仿宋_GB2312"/>
              <w:sz w:val="32"/>
              <w:szCs w:val="32"/>
            </w:rPr>
          </w:rPrChange>
        </w:rPr>
        <w:t>方式</w:t>
      </w:r>
      <w:r>
        <w:rPr>
          <w:rFonts w:hint="eastAsia" w:ascii="仿宋_GB2312" w:hAnsi="仿宋_GB2312" w:eastAsia="仿宋_GB2312" w:cs="仿宋_GB2312"/>
          <w:color w:val="FF0000"/>
          <w:sz w:val="32"/>
          <w:szCs w:val="32"/>
          <w:u w:val="none"/>
          <w:lang w:eastAsia="zh-CN"/>
          <w:rPrChange w:id="270" w:author="Mr Qin" w:date="2026-08-26T08:38:58Z">
            <w:rPr>
              <w:rFonts w:hint="eastAsia" w:ascii="仿宋_GB2312" w:hAnsi="仿宋_GB2312" w:eastAsia="仿宋_GB2312" w:cs="仿宋_GB2312"/>
              <w:sz w:val="32"/>
              <w:szCs w:val="32"/>
              <w:lang w:eastAsia="zh-CN"/>
            </w:rPr>
          </w:rPrChange>
        </w:rPr>
        <w:t>，</w:t>
      </w:r>
      <w:r>
        <w:rPr>
          <w:rFonts w:hint="eastAsia" w:ascii="仿宋_GB2312" w:hAnsi="仿宋_GB2312" w:eastAsia="仿宋_GB2312" w:cs="仿宋_GB2312"/>
          <w:color w:val="FF0000"/>
          <w:sz w:val="32"/>
          <w:szCs w:val="32"/>
          <w:u w:val="none"/>
          <w:lang w:val="en-US" w:eastAsia="zh-CN"/>
          <w:rPrChange w:id="271" w:author="Mr Qin" w:date="2026-08-26T08:38:58Z">
            <w:rPr>
              <w:rFonts w:hint="eastAsia" w:ascii="仿宋_GB2312" w:hAnsi="仿宋_GB2312" w:eastAsia="仿宋_GB2312" w:cs="仿宋_GB2312"/>
              <w:sz w:val="32"/>
              <w:szCs w:val="32"/>
              <w:lang w:val="en-US" w:eastAsia="zh-CN"/>
            </w:rPr>
          </w:rPrChange>
        </w:rPr>
        <w:t>并</w:t>
      </w:r>
      <w:r>
        <w:rPr>
          <w:rFonts w:hint="eastAsia" w:ascii="仿宋_GB2312" w:hAnsi="仿宋_GB2312" w:eastAsia="仿宋_GB2312" w:cs="仿宋_GB2312"/>
          <w:color w:val="FF0000"/>
          <w:sz w:val="32"/>
          <w:szCs w:val="32"/>
          <w:u w:val="none"/>
          <w:rPrChange w:id="272" w:author="Mr Qin" w:date="2026-08-26T08:38:58Z">
            <w:rPr>
              <w:rFonts w:hint="eastAsia" w:ascii="仿宋_GB2312" w:hAnsi="仿宋_GB2312" w:eastAsia="仿宋_GB2312" w:cs="仿宋_GB2312"/>
              <w:sz w:val="32"/>
              <w:szCs w:val="32"/>
            </w:rPr>
          </w:rPrChange>
        </w:rPr>
        <w:t>通过</w:t>
      </w:r>
      <w:r>
        <w:rPr>
          <w:rFonts w:hint="eastAsia" w:ascii="仿宋_GB2312" w:hAnsi="仿宋_GB2312" w:eastAsia="仿宋_GB2312" w:cs="仿宋_GB2312"/>
          <w:color w:val="FF0000"/>
          <w:sz w:val="32"/>
          <w:szCs w:val="32"/>
          <w:u w:val="none"/>
          <w:lang w:val="en-US" w:eastAsia="zh-CN"/>
          <w:rPrChange w:id="273" w:author="Mr Qin" w:date="2026-08-26T08:38:58Z">
            <w:rPr>
              <w:rFonts w:hint="eastAsia" w:ascii="仿宋_GB2312" w:hAnsi="仿宋_GB2312" w:eastAsia="仿宋_GB2312" w:cs="仿宋_GB2312"/>
              <w:sz w:val="32"/>
              <w:szCs w:val="32"/>
              <w:lang w:val="en-US" w:eastAsia="zh-CN"/>
            </w:rPr>
          </w:rPrChange>
        </w:rPr>
        <w:t>易门县人民政府官网、易门县政务服务中心进行线上及线下公示</w:t>
      </w:r>
      <w:r>
        <w:rPr>
          <w:rFonts w:hint="eastAsia" w:ascii="仿宋_GB2312" w:hAnsi="仿宋_GB2312" w:eastAsia="仿宋_GB2312" w:cs="仿宋_GB2312"/>
          <w:color w:val="FF0000"/>
          <w:sz w:val="32"/>
          <w:szCs w:val="32"/>
          <w:u w:val="none"/>
          <w:rPrChange w:id="274" w:author="Mr Qin" w:date="2026-08-26T08:38:58Z">
            <w:rPr>
              <w:rFonts w:hint="eastAsia" w:ascii="仿宋_GB2312" w:hAnsi="仿宋_GB2312" w:eastAsia="仿宋_GB2312" w:cs="仿宋_GB2312"/>
              <w:sz w:val="32"/>
              <w:szCs w:val="32"/>
            </w:rPr>
          </w:rPrChange>
        </w:rPr>
        <w:t>，定期发布释放时点、号源数量、申请方式等相关信息</w:t>
      </w:r>
      <w:r>
        <w:rPr>
          <w:rFonts w:hint="eastAsia" w:ascii="仿宋_GB2312" w:hAnsi="仿宋_GB2312" w:eastAsia="仿宋_GB2312" w:cs="仿宋_GB2312"/>
          <w:color w:val="FF0000"/>
          <w:sz w:val="32"/>
          <w:szCs w:val="32"/>
          <w:u w:val="none"/>
          <w:lang w:eastAsia="zh-CN"/>
          <w:rPrChange w:id="275" w:author="Mr Qin" w:date="2026-08-26T08:38:58Z">
            <w:rPr>
              <w:rFonts w:hint="eastAsia" w:ascii="仿宋_GB2312" w:hAnsi="仿宋_GB2312" w:eastAsia="仿宋_GB2312" w:cs="仿宋_GB2312"/>
              <w:sz w:val="32"/>
              <w:szCs w:val="32"/>
              <w:lang w:eastAsia="zh-CN"/>
            </w:rPr>
          </w:rPrChange>
        </w:rPr>
        <w:t>，确保办事群众及时充分了解。</w:t>
      </w:r>
    </w:p>
    <w:p w14:paraId="6C1E838E">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本规划实施后，如遇相关法律、法规、规章及规范性文件调整的，根据最新规定进行调整，及时报相关部门备案后公布实施。</w:t>
      </w:r>
    </w:p>
    <w:p w14:paraId="2CF307CD">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县零售点合理布局实行定期评价、动态管理。每季度根据本地经济发展、城乡建设、市场形势等变化情况进行调整并公示后实施。动态调整规则详见《云南省易门县烟草制品零售点合理布局规划数动态调整管理制度》（附件5）。</w:t>
      </w:r>
    </w:p>
    <w:p w14:paraId="6F00068C">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对暂不符合本布局规划条件的申请人，实行排队轮候制度。排队轮候制度详见《云南省易门县烟草制品零售点排队轮候制度》（附件6）。</w:t>
      </w:r>
    </w:p>
    <w:p w14:paraId="03EFFE16">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符合第十七条、第十八条情形且不受单元网格规划数限制的，申请人不实行排队轮候制度。</w:t>
      </w:r>
    </w:p>
    <w:p w14:paraId="442F2D6E">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规划中所称“中小学校”是指普通中小学校、特殊教育学校、中等职业学校、专门学校等。“幼儿园”是指经教育行政主管部门依法批准的公办和民办全日制、寄宿制、半日制幼儿园及小学附设的学前班、幼儿班等。各类培训教育机构、托管班、早教班等除外。</w:t>
      </w:r>
    </w:p>
    <w:p w14:paraId="73C3BE23">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本规划中“以上”“不低于”“不超过”“以内”等，如无特殊说明均包括本数。</w:t>
      </w:r>
    </w:p>
    <w:p w14:paraId="2C3B4A52">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本规划中按照年、月、日计算期间的，开始的当日不计入，自下一日开始计算。</w:t>
      </w:r>
    </w:p>
    <w:p w14:paraId="35471041">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十条</w:t>
      </w:r>
      <w:r>
        <w:rPr>
          <w:rFonts w:hint="eastAsia" w:ascii="仿宋_GB2312" w:hAnsi="仿宋_GB2312" w:eastAsia="仿宋_GB2312" w:cs="仿宋_GB2312"/>
          <w:sz w:val="32"/>
          <w:szCs w:val="32"/>
        </w:rPr>
        <w:t xml:space="preserve"> 本规划由云南省易门县烟草专卖局负责解释。</w:t>
      </w:r>
    </w:p>
    <w:p w14:paraId="69783EE7">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u w:val="none"/>
          <w:rPrChange w:id="276" w:author="Mr Qin" w:date="2026-08-26T08:39:09Z">
            <w:rPr>
              <w:rFonts w:hint="eastAsia" w:ascii="仿宋_GB2312" w:hAnsi="仿宋_GB2312" w:eastAsia="仿宋_GB2312" w:cs="仿宋_GB2312"/>
              <w:color w:val="auto"/>
              <w:sz w:val="32"/>
              <w:szCs w:val="32"/>
            </w:rPr>
          </w:rPrChange>
        </w:rPr>
      </w:pPr>
      <w:commentRangeStart w:id="7"/>
      <w:r>
        <w:rPr>
          <w:rFonts w:hint="eastAsia" w:ascii="仿宋_GB2312" w:hAnsi="仿宋_GB2312" w:eastAsia="仿宋_GB2312" w:cs="仿宋_GB2312"/>
          <w:b/>
          <w:bCs/>
          <w:color w:val="FF0000"/>
          <w:sz w:val="32"/>
          <w:szCs w:val="32"/>
          <w:u w:val="none"/>
          <w:rPrChange w:id="277" w:author="Mr Qin" w:date="2026-08-26T08:39:09Z">
            <w:rPr>
              <w:rFonts w:hint="eastAsia" w:ascii="仿宋_GB2312" w:hAnsi="仿宋_GB2312" w:eastAsia="仿宋_GB2312" w:cs="仿宋_GB2312"/>
              <w:b/>
              <w:bCs/>
              <w:color w:val="auto"/>
              <w:sz w:val="32"/>
              <w:szCs w:val="32"/>
            </w:rPr>
          </w:rPrChange>
        </w:rPr>
        <w:t>第</w:t>
      </w:r>
      <w:r>
        <w:rPr>
          <w:rFonts w:hint="eastAsia" w:ascii="仿宋_GB2312" w:hAnsi="仿宋_GB2312" w:eastAsia="仿宋_GB2312" w:cs="仿宋_GB2312"/>
          <w:b/>
          <w:bCs/>
          <w:color w:val="FF0000"/>
          <w:sz w:val="32"/>
          <w:szCs w:val="32"/>
          <w:u w:val="none"/>
          <w:lang w:val="en-US" w:eastAsia="zh-CN"/>
          <w:rPrChange w:id="278" w:author="Mr Qin" w:date="2026-08-26T08:39:09Z">
            <w:rPr>
              <w:rFonts w:hint="eastAsia" w:ascii="仿宋_GB2312" w:hAnsi="仿宋_GB2312" w:eastAsia="仿宋_GB2312" w:cs="仿宋_GB2312"/>
              <w:b/>
              <w:bCs/>
              <w:color w:val="auto"/>
              <w:sz w:val="32"/>
              <w:szCs w:val="32"/>
              <w:lang w:val="en-US" w:eastAsia="zh-CN"/>
            </w:rPr>
          </w:rPrChange>
        </w:rPr>
        <w:t>三</w:t>
      </w:r>
      <w:r>
        <w:rPr>
          <w:rFonts w:hint="eastAsia" w:ascii="仿宋_GB2312" w:hAnsi="仿宋_GB2312" w:eastAsia="仿宋_GB2312" w:cs="仿宋_GB2312"/>
          <w:b/>
          <w:bCs/>
          <w:color w:val="FF0000"/>
          <w:sz w:val="32"/>
          <w:szCs w:val="32"/>
          <w:u w:val="none"/>
          <w:rPrChange w:id="279" w:author="Mr Qin" w:date="2026-08-26T08:39:09Z">
            <w:rPr>
              <w:rFonts w:hint="eastAsia" w:ascii="仿宋_GB2312" w:hAnsi="仿宋_GB2312" w:eastAsia="仿宋_GB2312" w:cs="仿宋_GB2312"/>
              <w:b/>
              <w:bCs/>
              <w:color w:val="auto"/>
              <w:sz w:val="32"/>
              <w:szCs w:val="32"/>
            </w:rPr>
          </w:rPrChange>
        </w:rPr>
        <w:t>十</w:t>
      </w:r>
      <w:r>
        <w:rPr>
          <w:rFonts w:hint="eastAsia" w:ascii="仿宋_GB2312" w:hAnsi="仿宋_GB2312" w:eastAsia="仿宋_GB2312" w:cs="仿宋_GB2312"/>
          <w:b/>
          <w:bCs/>
          <w:color w:val="FF0000"/>
          <w:sz w:val="32"/>
          <w:szCs w:val="32"/>
          <w:u w:val="none"/>
          <w:lang w:val="en-US" w:eastAsia="zh-CN"/>
          <w:rPrChange w:id="280" w:author="Mr Qin" w:date="2026-08-26T08:39:09Z">
            <w:rPr>
              <w:rFonts w:hint="eastAsia" w:ascii="仿宋_GB2312" w:hAnsi="仿宋_GB2312" w:eastAsia="仿宋_GB2312" w:cs="仿宋_GB2312"/>
              <w:b/>
              <w:bCs/>
              <w:color w:val="auto"/>
              <w:sz w:val="32"/>
              <w:szCs w:val="32"/>
              <w:lang w:val="en-US" w:eastAsia="zh-CN"/>
            </w:rPr>
          </w:rPrChange>
        </w:rPr>
        <w:t>一</w:t>
      </w:r>
      <w:r>
        <w:rPr>
          <w:rFonts w:hint="eastAsia" w:ascii="仿宋_GB2312" w:hAnsi="仿宋_GB2312" w:eastAsia="仿宋_GB2312" w:cs="仿宋_GB2312"/>
          <w:b/>
          <w:bCs/>
          <w:color w:val="FF0000"/>
          <w:sz w:val="32"/>
          <w:szCs w:val="32"/>
          <w:u w:val="none"/>
          <w:rPrChange w:id="281" w:author="Mr Qin" w:date="2026-08-26T08:39:09Z">
            <w:rPr>
              <w:rFonts w:hint="eastAsia" w:ascii="仿宋_GB2312" w:hAnsi="仿宋_GB2312" w:eastAsia="仿宋_GB2312" w:cs="仿宋_GB2312"/>
              <w:b/>
              <w:bCs/>
              <w:color w:val="auto"/>
              <w:sz w:val="32"/>
              <w:szCs w:val="32"/>
            </w:rPr>
          </w:rPrChange>
        </w:rPr>
        <w:t>条</w:t>
      </w:r>
      <w:r>
        <w:rPr>
          <w:rFonts w:hint="eastAsia" w:ascii="仿宋_GB2312" w:hAnsi="仿宋_GB2312" w:eastAsia="仿宋_GB2312" w:cs="仿宋_GB2312"/>
          <w:color w:val="FF0000"/>
          <w:sz w:val="32"/>
          <w:szCs w:val="32"/>
          <w:u w:val="none"/>
          <w:rPrChange w:id="282" w:author="Mr Qin" w:date="2026-08-26T08:39:09Z">
            <w:rPr>
              <w:rFonts w:hint="eastAsia" w:ascii="仿宋_GB2312" w:hAnsi="仿宋_GB2312" w:eastAsia="仿宋_GB2312" w:cs="仿宋_GB2312"/>
              <w:color w:val="auto"/>
              <w:sz w:val="32"/>
              <w:szCs w:val="32"/>
            </w:rPr>
          </w:rPrChange>
        </w:rPr>
        <w:t xml:space="preserve"> 本规划自20</w:t>
      </w:r>
      <w:r>
        <w:rPr>
          <w:rFonts w:hint="eastAsia" w:ascii="仿宋_GB2312" w:hAnsi="仿宋_GB2312" w:eastAsia="仿宋_GB2312" w:cs="仿宋_GB2312"/>
          <w:color w:val="FF0000"/>
          <w:sz w:val="32"/>
          <w:szCs w:val="32"/>
          <w:u w:val="none"/>
          <w:rPrChange w:id="283" w:author="Mr Qin" w:date="2026-08-26T08:39:09Z">
            <w:rPr>
              <w:rFonts w:hint="eastAsia" w:ascii="仿宋_GB2312" w:hAnsi="仿宋_GB2312" w:eastAsia="仿宋_GB2312" w:cs="仿宋_GB2312"/>
              <w:color w:val="auto"/>
              <w:sz w:val="32"/>
              <w:szCs w:val="32"/>
            </w:rPr>
          </w:rPrChange>
        </w:rPr>
        <w:t>2</w:t>
      </w:r>
      <w:r>
        <w:rPr>
          <w:rFonts w:hint="eastAsia" w:ascii="仿宋_GB2312" w:hAnsi="仿宋_GB2312" w:eastAsia="仿宋_GB2312" w:cs="仿宋_GB2312"/>
          <w:color w:val="FF0000"/>
          <w:sz w:val="32"/>
          <w:szCs w:val="32"/>
          <w:u w:val="none"/>
          <w:lang w:val="en-US" w:eastAsia="zh-CN"/>
          <w:rPrChange w:id="284" w:author="Mr Qin" w:date="2026-08-26T08:39:09Z">
            <w:rPr>
              <w:rFonts w:hint="eastAsia" w:ascii="仿宋_GB2312" w:hAnsi="仿宋_GB2312" w:eastAsia="仿宋_GB2312" w:cs="仿宋_GB2312"/>
              <w:color w:val="auto"/>
              <w:sz w:val="32"/>
              <w:szCs w:val="32"/>
              <w:lang w:val="en-US" w:eastAsia="zh-CN"/>
            </w:rPr>
          </w:rPrChange>
        </w:rPr>
        <w:t>6</w:t>
      </w:r>
      <w:r>
        <w:rPr>
          <w:rFonts w:hint="eastAsia" w:ascii="仿宋_GB2312" w:hAnsi="仿宋_GB2312" w:eastAsia="仿宋_GB2312" w:cs="仿宋_GB2312"/>
          <w:color w:val="FF0000"/>
          <w:sz w:val="32"/>
          <w:szCs w:val="32"/>
          <w:u w:val="none"/>
          <w:rPrChange w:id="285" w:author="Mr Qin" w:date="2026-08-26T08:39:09Z">
            <w:rPr>
              <w:rFonts w:hint="eastAsia" w:ascii="仿宋_GB2312" w:hAnsi="仿宋_GB2312" w:eastAsia="仿宋_GB2312" w:cs="仿宋_GB2312"/>
              <w:color w:val="auto"/>
              <w:sz w:val="32"/>
              <w:szCs w:val="32"/>
            </w:rPr>
          </w:rPrChange>
        </w:rPr>
        <w:t>年</w:t>
      </w:r>
      <w:del w:id="286" w:author="Mr Qin" w:date="2026-08-25T09:54:44Z">
        <w:r>
          <w:rPr>
            <w:rFonts w:hint="default" w:ascii="仿宋_GB2312" w:hAnsi="仿宋_GB2312" w:eastAsia="仿宋_GB2312" w:cs="仿宋_GB2312"/>
            <w:color w:val="FF0000"/>
            <w:sz w:val="32"/>
            <w:szCs w:val="32"/>
            <w:u w:val="none"/>
            <w:lang w:val="en-US" w:eastAsia="zh-CN"/>
            <w:rPrChange w:id="287" w:author="Mr Qin" w:date="2026-08-26T08:39:09Z">
              <w:rPr>
                <w:rFonts w:hint="eastAsia" w:ascii="仿宋_GB2312" w:hAnsi="仿宋_GB2312" w:eastAsia="仿宋_GB2312" w:cs="仿宋_GB2312"/>
                <w:color w:val="auto"/>
                <w:sz w:val="32"/>
                <w:szCs w:val="32"/>
                <w:lang w:val="en-US" w:eastAsia="zh-CN"/>
              </w:rPr>
            </w:rPrChange>
          </w:rPr>
          <w:delText>XX</w:delText>
        </w:r>
      </w:del>
      <w:ins w:id="288" w:author="Mr Qin" w:date="2026-08-25T09:54:44Z">
        <w:r>
          <w:rPr>
            <w:rFonts w:hint="eastAsia" w:ascii="仿宋_GB2312" w:hAnsi="仿宋_GB2312" w:eastAsia="仿宋_GB2312" w:cs="仿宋_GB2312"/>
            <w:color w:val="FF0000"/>
            <w:sz w:val="32"/>
            <w:szCs w:val="32"/>
            <w:u w:val="none"/>
            <w:lang w:val="en-US" w:eastAsia="zh-CN"/>
            <w:rPrChange w:id="289" w:author="Mr Qin" w:date="2026-08-26T08:39:09Z">
              <w:rPr>
                <w:rFonts w:hint="eastAsia" w:ascii="仿宋_GB2312" w:hAnsi="仿宋_GB2312" w:eastAsia="仿宋_GB2312" w:cs="仿宋_GB2312"/>
                <w:color w:val="FF0000"/>
                <w:sz w:val="32"/>
                <w:szCs w:val="32"/>
                <w:u w:val="single"/>
                <w:lang w:val="en-US" w:eastAsia="zh-CN"/>
              </w:rPr>
            </w:rPrChange>
          </w:rPr>
          <w:t>1</w:t>
        </w:r>
      </w:ins>
      <w:ins w:id="290" w:author="Mr Qin" w:date="2026-08-25T09:54:45Z">
        <w:r>
          <w:rPr>
            <w:rFonts w:hint="eastAsia" w:ascii="仿宋_GB2312" w:hAnsi="仿宋_GB2312" w:eastAsia="仿宋_GB2312" w:cs="仿宋_GB2312"/>
            <w:color w:val="FF0000"/>
            <w:sz w:val="32"/>
            <w:szCs w:val="32"/>
            <w:u w:val="none"/>
            <w:lang w:val="en-US" w:eastAsia="zh-CN"/>
            <w:rPrChange w:id="291" w:author="Mr Qin" w:date="2026-08-26T08:39:09Z">
              <w:rPr>
                <w:rFonts w:hint="eastAsia" w:ascii="仿宋_GB2312" w:hAnsi="仿宋_GB2312" w:eastAsia="仿宋_GB2312" w:cs="仿宋_GB2312"/>
                <w:color w:val="FF0000"/>
                <w:sz w:val="32"/>
                <w:szCs w:val="32"/>
                <w:u w:val="single"/>
                <w:lang w:val="en-US" w:eastAsia="zh-CN"/>
              </w:rPr>
            </w:rPrChange>
          </w:rPr>
          <w:t>1</w:t>
        </w:r>
      </w:ins>
      <w:r>
        <w:rPr>
          <w:rFonts w:hint="eastAsia" w:ascii="仿宋_GB2312" w:hAnsi="仿宋_GB2312" w:eastAsia="仿宋_GB2312" w:cs="仿宋_GB2312"/>
          <w:color w:val="FF0000"/>
          <w:sz w:val="32"/>
          <w:szCs w:val="32"/>
          <w:u w:val="none"/>
          <w:rPrChange w:id="292" w:author="Mr Qin" w:date="2026-08-26T08:39:09Z">
            <w:rPr>
              <w:rFonts w:hint="eastAsia" w:ascii="仿宋_GB2312" w:hAnsi="仿宋_GB2312" w:eastAsia="仿宋_GB2312" w:cs="仿宋_GB2312"/>
              <w:color w:val="auto"/>
              <w:sz w:val="32"/>
              <w:szCs w:val="32"/>
            </w:rPr>
          </w:rPrChange>
        </w:rPr>
        <w:t>月</w:t>
      </w:r>
      <w:del w:id="293" w:author="Mr Qin" w:date="2026-08-26T09:01:37Z">
        <w:r>
          <w:rPr>
            <w:rFonts w:hint="default" w:ascii="仿宋_GB2312" w:hAnsi="仿宋_GB2312" w:eastAsia="仿宋_GB2312" w:cs="仿宋_GB2312"/>
            <w:color w:val="FF0000"/>
            <w:sz w:val="32"/>
            <w:szCs w:val="32"/>
            <w:u w:val="none"/>
            <w:lang w:val="en-US" w:eastAsia="zh-CN"/>
            <w:rPrChange w:id="294" w:author="Mr Qin" w:date="2026-08-26T08:39:09Z">
              <w:rPr>
                <w:rFonts w:hint="eastAsia" w:ascii="仿宋_GB2312" w:hAnsi="仿宋_GB2312" w:eastAsia="仿宋_GB2312" w:cs="仿宋_GB2312"/>
                <w:color w:val="auto"/>
                <w:sz w:val="32"/>
                <w:szCs w:val="32"/>
                <w:lang w:val="en-US" w:eastAsia="zh-CN"/>
              </w:rPr>
            </w:rPrChange>
          </w:rPr>
          <w:delText>XX</w:delText>
        </w:r>
      </w:del>
      <w:ins w:id="295" w:author="Mr Qin" w:date="2026-08-26T09:01:37Z">
        <w:r>
          <w:rPr>
            <w:rFonts w:hint="eastAsia" w:ascii="仿宋_GB2312" w:hAnsi="仿宋_GB2312" w:eastAsia="仿宋_GB2312" w:cs="仿宋_GB2312"/>
            <w:color w:val="FF0000"/>
            <w:sz w:val="32"/>
            <w:szCs w:val="32"/>
            <w:u w:val="none"/>
            <w:lang w:val="en-US" w:eastAsia="zh-CN"/>
          </w:rPr>
          <w:t>1</w:t>
        </w:r>
      </w:ins>
      <w:r>
        <w:rPr>
          <w:rFonts w:hint="eastAsia" w:ascii="仿宋_GB2312" w:hAnsi="仿宋_GB2312" w:eastAsia="仿宋_GB2312" w:cs="仿宋_GB2312"/>
          <w:color w:val="FF0000"/>
          <w:sz w:val="32"/>
          <w:szCs w:val="32"/>
          <w:u w:val="none"/>
          <w:rPrChange w:id="296" w:author="Mr Qin" w:date="2026-08-26T08:39:09Z">
            <w:rPr>
              <w:rFonts w:hint="eastAsia" w:ascii="仿宋_GB2312" w:hAnsi="仿宋_GB2312" w:eastAsia="仿宋_GB2312" w:cs="仿宋_GB2312"/>
              <w:color w:val="auto"/>
              <w:sz w:val="32"/>
              <w:szCs w:val="32"/>
            </w:rPr>
          </w:rPrChange>
        </w:rPr>
        <w:t>日施行。202</w:t>
      </w:r>
      <w:r>
        <w:rPr>
          <w:rFonts w:hint="eastAsia" w:ascii="仿宋_GB2312" w:hAnsi="仿宋_GB2312" w:eastAsia="仿宋_GB2312" w:cs="仿宋_GB2312"/>
          <w:color w:val="FF0000"/>
          <w:sz w:val="32"/>
          <w:szCs w:val="32"/>
          <w:u w:val="none"/>
          <w:lang w:val="en-US" w:eastAsia="zh-CN"/>
          <w:rPrChange w:id="297" w:author="Mr Qin" w:date="2026-08-26T08:39:09Z">
            <w:rPr>
              <w:rFonts w:hint="eastAsia" w:ascii="仿宋_GB2312" w:hAnsi="仿宋_GB2312" w:eastAsia="仿宋_GB2312" w:cs="仿宋_GB2312"/>
              <w:color w:val="auto"/>
              <w:sz w:val="32"/>
              <w:szCs w:val="32"/>
              <w:lang w:val="en-US" w:eastAsia="zh-CN"/>
            </w:rPr>
          </w:rPrChange>
        </w:rPr>
        <w:t>5</w:t>
      </w:r>
      <w:r>
        <w:rPr>
          <w:rFonts w:hint="eastAsia" w:ascii="仿宋_GB2312" w:hAnsi="仿宋_GB2312" w:eastAsia="仿宋_GB2312" w:cs="仿宋_GB2312"/>
          <w:color w:val="FF0000"/>
          <w:sz w:val="32"/>
          <w:szCs w:val="32"/>
          <w:u w:val="none"/>
          <w:rPrChange w:id="298" w:author="Mr Qin" w:date="2026-08-26T08:39:09Z">
            <w:rPr>
              <w:rFonts w:hint="eastAsia" w:ascii="仿宋_GB2312" w:hAnsi="仿宋_GB2312" w:eastAsia="仿宋_GB2312" w:cs="仿宋_GB2312"/>
              <w:color w:val="auto"/>
              <w:sz w:val="32"/>
              <w:szCs w:val="32"/>
            </w:rPr>
          </w:rPrChange>
        </w:rPr>
        <w:t>年</w:t>
      </w:r>
      <w:del w:id="299" w:author="Mr Qin" w:date="2026-08-25T09:55:36Z">
        <w:r>
          <w:rPr>
            <w:rFonts w:hint="default" w:ascii="仿宋_GB2312" w:hAnsi="仿宋_GB2312" w:eastAsia="仿宋_GB2312" w:cs="仿宋_GB2312"/>
            <w:color w:val="FF0000"/>
            <w:sz w:val="32"/>
            <w:szCs w:val="32"/>
            <w:u w:val="none"/>
            <w:lang w:val="en-US" w:eastAsia="zh-CN"/>
            <w:rPrChange w:id="300" w:author="Mr Qin" w:date="2026-08-26T08:39:09Z">
              <w:rPr>
                <w:rFonts w:hint="eastAsia" w:ascii="仿宋_GB2312" w:hAnsi="仿宋_GB2312" w:eastAsia="仿宋_GB2312" w:cs="仿宋_GB2312"/>
                <w:color w:val="auto"/>
                <w:sz w:val="32"/>
                <w:szCs w:val="32"/>
                <w:lang w:val="en-US" w:eastAsia="zh-CN"/>
              </w:rPr>
            </w:rPrChange>
          </w:rPr>
          <w:delText>09</w:delText>
        </w:r>
      </w:del>
      <w:ins w:id="301" w:author="Mr Qin" w:date="2026-08-25T09:55:36Z">
        <w:r>
          <w:rPr>
            <w:rFonts w:hint="eastAsia" w:ascii="仿宋_GB2312" w:hAnsi="仿宋_GB2312" w:eastAsia="仿宋_GB2312" w:cs="仿宋_GB2312"/>
            <w:color w:val="FF0000"/>
            <w:sz w:val="32"/>
            <w:szCs w:val="32"/>
            <w:u w:val="none"/>
            <w:lang w:val="en-US" w:eastAsia="zh-CN"/>
            <w:rPrChange w:id="302" w:author="Mr Qin" w:date="2026-08-26T08:39:09Z">
              <w:rPr>
                <w:rFonts w:hint="eastAsia" w:ascii="仿宋_GB2312" w:hAnsi="仿宋_GB2312" w:eastAsia="仿宋_GB2312" w:cs="仿宋_GB2312"/>
                <w:color w:val="FF0000"/>
                <w:sz w:val="32"/>
                <w:szCs w:val="32"/>
                <w:u w:val="single"/>
                <w:lang w:val="en-US" w:eastAsia="zh-CN"/>
              </w:rPr>
            </w:rPrChange>
          </w:rPr>
          <w:t>1</w:t>
        </w:r>
      </w:ins>
      <w:ins w:id="303" w:author="Mr Qin" w:date="2026-08-25T09:55:37Z">
        <w:r>
          <w:rPr>
            <w:rFonts w:hint="eastAsia" w:ascii="仿宋_GB2312" w:hAnsi="仿宋_GB2312" w:eastAsia="仿宋_GB2312" w:cs="仿宋_GB2312"/>
            <w:color w:val="FF0000"/>
            <w:sz w:val="32"/>
            <w:szCs w:val="32"/>
            <w:u w:val="none"/>
            <w:lang w:val="en-US" w:eastAsia="zh-CN"/>
            <w:rPrChange w:id="304" w:author="Mr Qin" w:date="2026-08-26T08:39:09Z">
              <w:rPr>
                <w:rFonts w:hint="eastAsia" w:ascii="仿宋_GB2312" w:hAnsi="仿宋_GB2312" w:eastAsia="仿宋_GB2312" w:cs="仿宋_GB2312"/>
                <w:color w:val="FF0000"/>
                <w:sz w:val="32"/>
                <w:szCs w:val="32"/>
                <w:u w:val="single"/>
                <w:lang w:val="en-US" w:eastAsia="zh-CN"/>
              </w:rPr>
            </w:rPrChange>
          </w:rPr>
          <w:t>1</w:t>
        </w:r>
      </w:ins>
      <w:r>
        <w:rPr>
          <w:rFonts w:hint="eastAsia" w:ascii="仿宋_GB2312" w:hAnsi="仿宋_GB2312" w:eastAsia="仿宋_GB2312" w:cs="仿宋_GB2312"/>
          <w:color w:val="FF0000"/>
          <w:sz w:val="32"/>
          <w:szCs w:val="32"/>
          <w:u w:val="none"/>
          <w:rPrChange w:id="305" w:author="Mr Qin" w:date="2026-08-26T08:39:09Z">
            <w:rPr>
              <w:rFonts w:hint="eastAsia" w:ascii="仿宋_GB2312" w:hAnsi="仿宋_GB2312" w:eastAsia="仿宋_GB2312" w:cs="仿宋_GB2312"/>
              <w:color w:val="auto"/>
              <w:sz w:val="32"/>
              <w:szCs w:val="32"/>
            </w:rPr>
          </w:rPrChange>
        </w:rPr>
        <w:t>月</w:t>
      </w:r>
      <w:del w:id="306" w:author="Mr Qin" w:date="2026-08-25T09:55:39Z">
        <w:r>
          <w:rPr>
            <w:rFonts w:hint="default" w:ascii="仿宋_GB2312" w:hAnsi="仿宋_GB2312" w:eastAsia="仿宋_GB2312" w:cs="仿宋_GB2312"/>
            <w:color w:val="FF0000"/>
            <w:sz w:val="32"/>
            <w:szCs w:val="32"/>
            <w:u w:val="none"/>
            <w:rPrChange w:id="307" w:author="Mr Qin" w:date="2026-08-26T08:39:09Z">
              <w:rPr>
                <w:rFonts w:hint="eastAsia" w:ascii="仿宋_GB2312" w:hAnsi="仿宋_GB2312" w:eastAsia="仿宋_GB2312" w:cs="仿宋_GB2312"/>
                <w:color w:val="auto"/>
                <w:sz w:val="32"/>
                <w:szCs w:val="32"/>
              </w:rPr>
            </w:rPrChange>
          </w:rPr>
          <w:delText>30</w:delText>
        </w:r>
      </w:del>
      <w:ins w:id="308" w:author="Mr Qin" w:date="2026-08-25T09:55:39Z">
        <w:r>
          <w:rPr>
            <w:rFonts w:hint="eastAsia" w:ascii="仿宋_GB2312" w:hAnsi="仿宋_GB2312" w:eastAsia="仿宋_GB2312" w:cs="仿宋_GB2312"/>
            <w:color w:val="FF0000"/>
            <w:sz w:val="32"/>
            <w:szCs w:val="32"/>
            <w:u w:val="none"/>
            <w:lang w:eastAsia="zh-CN"/>
            <w:rPrChange w:id="309" w:author="Mr Qin" w:date="2026-08-26T08:39:09Z">
              <w:rPr>
                <w:rFonts w:hint="eastAsia" w:ascii="仿宋_GB2312" w:hAnsi="仿宋_GB2312" w:eastAsia="仿宋_GB2312" w:cs="仿宋_GB2312"/>
                <w:color w:val="FF0000"/>
                <w:sz w:val="32"/>
                <w:szCs w:val="32"/>
                <w:u w:val="single"/>
                <w:lang w:eastAsia="zh-CN"/>
              </w:rPr>
            </w:rPrChange>
          </w:rPr>
          <w:t>1</w:t>
        </w:r>
      </w:ins>
      <w:r>
        <w:rPr>
          <w:rFonts w:hint="eastAsia" w:ascii="仿宋_GB2312" w:hAnsi="仿宋_GB2312" w:eastAsia="仿宋_GB2312" w:cs="仿宋_GB2312"/>
          <w:color w:val="FF0000"/>
          <w:sz w:val="32"/>
          <w:szCs w:val="32"/>
          <w:u w:val="none"/>
          <w:rPrChange w:id="310" w:author="Mr Qin" w:date="2026-08-26T08:39:09Z">
            <w:rPr>
              <w:rFonts w:hint="eastAsia" w:ascii="仿宋_GB2312" w:hAnsi="仿宋_GB2312" w:eastAsia="仿宋_GB2312" w:cs="仿宋_GB2312"/>
              <w:color w:val="auto"/>
              <w:sz w:val="32"/>
              <w:szCs w:val="32"/>
            </w:rPr>
          </w:rPrChange>
        </w:rPr>
        <w:t>日起实施的《云南省易门县烟草制品零售点合理布局规定》（易烟专〔202</w:t>
      </w:r>
      <w:r>
        <w:rPr>
          <w:rFonts w:hint="eastAsia" w:ascii="仿宋_GB2312" w:hAnsi="仿宋_GB2312" w:eastAsia="仿宋_GB2312" w:cs="仿宋_GB2312"/>
          <w:color w:val="FF0000"/>
          <w:sz w:val="32"/>
          <w:szCs w:val="32"/>
          <w:u w:val="none"/>
          <w:lang w:val="en-US" w:eastAsia="zh-CN"/>
          <w:rPrChange w:id="311" w:author="Mr Qin" w:date="2026-08-26T08:39:09Z">
            <w:rPr>
              <w:rFonts w:hint="eastAsia" w:ascii="仿宋_GB2312" w:hAnsi="仿宋_GB2312" w:eastAsia="仿宋_GB2312" w:cs="仿宋_GB2312"/>
              <w:color w:val="auto"/>
              <w:sz w:val="32"/>
              <w:szCs w:val="32"/>
              <w:lang w:val="en-US" w:eastAsia="zh-CN"/>
            </w:rPr>
          </w:rPrChange>
        </w:rPr>
        <w:t>5</w:t>
      </w:r>
      <w:r>
        <w:rPr>
          <w:rFonts w:hint="eastAsia" w:ascii="仿宋_GB2312" w:hAnsi="仿宋_GB2312" w:eastAsia="仿宋_GB2312" w:cs="仿宋_GB2312"/>
          <w:color w:val="FF0000"/>
          <w:sz w:val="32"/>
          <w:szCs w:val="32"/>
          <w:u w:val="none"/>
          <w:rPrChange w:id="312" w:author="Mr Qin" w:date="2026-08-26T08:39:09Z">
            <w:rPr>
              <w:rFonts w:hint="eastAsia" w:ascii="仿宋_GB2312" w:hAnsi="仿宋_GB2312" w:eastAsia="仿宋_GB2312" w:cs="仿宋_GB2312"/>
              <w:color w:val="auto"/>
              <w:sz w:val="32"/>
              <w:szCs w:val="32"/>
            </w:rPr>
          </w:rPrChange>
        </w:rPr>
        <w:t>〕1</w:t>
      </w:r>
      <w:r>
        <w:rPr>
          <w:rFonts w:hint="eastAsia" w:ascii="仿宋_GB2312" w:hAnsi="仿宋_GB2312" w:eastAsia="仿宋_GB2312" w:cs="仿宋_GB2312"/>
          <w:color w:val="FF0000"/>
          <w:sz w:val="32"/>
          <w:szCs w:val="32"/>
          <w:u w:val="none"/>
          <w:lang w:val="en-US" w:eastAsia="zh-CN"/>
          <w:rPrChange w:id="313" w:author="Mr Qin" w:date="2026-08-26T08:39:09Z">
            <w:rPr>
              <w:rFonts w:hint="eastAsia" w:ascii="仿宋_GB2312" w:hAnsi="仿宋_GB2312" w:eastAsia="仿宋_GB2312" w:cs="仿宋_GB2312"/>
              <w:color w:val="auto"/>
              <w:sz w:val="32"/>
              <w:szCs w:val="32"/>
              <w:lang w:val="en-US" w:eastAsia="zh-CN"/>
            </w:rPr>
          </w:rPrChange>
        </w:rPr>
        <w:t>2</w:t>
      </w:r>
      <w:r>
        <w:rPr>
          <w:rFonts w:hint="eastAsia" w:ascii="仿宋_GB2312" w:hAnsi="仿宋_GB2312" w:eastAsia="仿宋_GB2312" w:cs="仿宋_GB2312"/>
          <w:color w:val="FF0000"/>
          <w:sz w:val="32"/>
          <w:szCs w:val="32"/>
          <w:u w:val="none"/>
          <w:rPrChange w:id="314" w:author="Mr Qin" w:date="2026-08-26T08:39:09Z">
            <w:rPr>
              <w:rFonts w:hint="eastAsia" w:ascii="仿宋_GB2312" w:hAnsi="仿宋_GB2312" w:eastAsia="仿宋_GB2312" w:cs="仿宋_GB2312"/>
              <w:color w:val="auto"/>
              <w:sz w:val="32"/>
              <w:szCs w:val="32"/>
            </w:rPr>
          </w:rPrChange>
        </w:rPr>
        <w:t>号）同时废止。</w:t>
      </w:r>
      <w:commentRangeEnd w:id="7"/>
      <w:r>
        <w:rPr>
          <w:color w:val="auto"/>
          <w:u w:val="none"/>
          <w:rPrChange w:id="315" w:author="Mr Qin" w:date="2026-08-26T08:39:09Z">
            <w:rPr>
              <w:color w:val="auto"/>
            </w:rPr>
          </w:rPrChange>
        </w:rPr>
        <w:commentReference w:id="7"/>
      </w:r>
    </w:p>
    <w:p w14:paraId="79570CC9">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p>
    <w:p w14:paraId="4F15325E">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14:paraId="7FAE2CCE">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1.云南省易门县烟草制品零售点间距测量规则及标准</w:t>
      </w:r>
    </w:p>
    <w:p w14:paraId="55C1130B">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2.云南省易门县烟草制品零售点合理布局公示表</w:t>
      </w:r>
    </w:p>
    <w:p w14:paraId="5EF1E8F5">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3.云南省易门县烟草制品零售点合理布局规划网格示意图</w:t>
      </w:r>
    </w:p>
    <w:p w14:paraId="7386B57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4.云南省易门县雪茄烟专营店零售点合理布局公示表</w:t>
      </w:r>
    </w:p>
    <w:p w14:paraId="27A10D74">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5.云南省易门县烟草制品零售点合理布局规划数动态调整管理制度</w:t>
      </w:r>
    </w:p>
    <w:p w14:paraId="7AF7BE6E">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del w:id="317" w:author="Mr Qin" w:date="2026-08-26T09:00:58Z"/>
          <w:rFonts w:hint="eastAsia" w:ascii="仿宋_GB2312" w:hAnsi="仿宋_GB2312" w:eastAsia="仿宋_GB2312" w:cs="仿宋_GB2312"/>
          <w:sz w:val="32"/>
          <w:szCs w:val="32"/>
        </w:rPr>
        <w:sectPr>
          <w:footerReference r:id="rId7" w:type="default"/>
          <w:pgSz w:w="11906" w:h="16838"/>
          <w:pgMar w:top="2098" w:right="1486" w:bottom="1984" w:left="1587" w:header="0" w:footer="1701" w:gutter="0"/>
          <w:pgNumType w:fmt="decimal" w:start="1"/>
          <w:cols w:space="0" w:num="1"/>
          <w:docGrid w:linePitch="0" w:charSpace="0"/>
        </w:sectPr>
        <w:pPrChange w:id="316" w:author="Mr Qin" w:date="2026-08-26T09:01:04Z">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pPr>
        </w:pPrChange>
      </w:pPr>
      <w:r>
        <w:rPr>
          <w:rFonts w:hint="eastAsia" w:ascii="仿宋_GB2312" w:hAnsi="仿宋_GB2312" w:eastAsia="仿宋_GB2312" w:cs="仿宋_GB2312"/>
          <w:sz w:val="32"/>
          <w:szCs w:val="32"/>
        </w:rPr>
        <w:t>6.云南省易门县烟草制品零售点排队轮候制度</w:t>
      </w:r>
    </w:p>
    <w:p w14:paraId="060BE362">
      <w:pPr>
        <w:kinsoku/>
        <w:spacing w:before="101" w:line="336" w:lineRule="auto"/>
        <w:ind w:firstLine="680" w:firstLineChars="200"/>
        <w:jc w:val="both"/>
        <w:rPr>
          <w:del w:id="318" w:author="Mr Qin" w:date="2026-08-26T09:00:58Z"/>
          <w:rFonts w:ascii="黑体" w:hAnsi="黑体" w:eastAsia="黑体" w:cs="黑体"/>
          <w:spacing w:val="10"/>
          <w:sz w:val="32"/>
          <w:szCs w:val="32"/>
          <w:lang w:eastAsia="zh-CN"/>
        </w:rPr>
      </w:pPr>
      <w:del w:id="319" w:author="Mr Qin" w:date="2026-08-26T09:00:58Z">
        <w:r>
          <w:rPr>
            <w:rFonts w:hint="eastAsia" w:ascii="黑体" w:hAnsi="黑体" w:eastAsia="黑体" w:cs="黑体"/>
            <w:spacing w:val="10"/>
            <w:sz w:val="32"/>
            <w:szCs w:val="32"/>
            <w:lang w:eastAsia="zh-CN"/>
          </w:rPr>
          <w:delText>附件1</w:delText>
        </w:r>
      </w:del>
    </w:p>
    <w:p w14:paraId="111ECB9F">
      <w:pPr>
        <w:spacing w:line="317" w:lineRule="auto"/>
        <w:ind w:firstLine="880" w:firstLineChars="200"/>
        <w:jc w:val="center"/>
        <w:rPr>
          <w:del w:id="321" w:author="Mr Qin" w:date="2026-08-26T09:00:58Z"/>
          <w:rFonts w:ascii="方正小标宋简体" w:eastAsia="方正小标宋简体"/>
          <w:sz w:val="44"/>
          <w:szCs w:val="44"/>
          <w:lang w:eastAsia="zh-CN"/>
        </w:rPr>
        <w:pPrChange w:id="320" w:author="Mr Qin" w:date="2026-08-26T09:01:04Z">
          <w:pPr>
            <w:spacing w:line="317" w:lineRule="auto"/>
            <w:jc w:val="center"/>
          </w:pPr>
        </w:pPrChange>
      </w:pPr>
      <w:del w:id="322" w:author="Mr Qin" w:date="2026-08-26T09:00:58Z">
        <w:r>
          <w:rPr>
            <w:rFonts w:hint="eastAsia" w:ascii="方正小标宋简体" w:eastAsia="方正小标宋简体"/>
            <w:sz w:val="44"/>
            <w:szCs w:val="44"/>
            <w:lang w:eastAsia="zh-CN"/>
          </w:rPr>
          <w:delText>云南省易门县烟草制品零售点</w:delText>
        </w:r>
      </w:del>
    </w:p>
    <w:p w14:paraId="65763BE5">
      <w:pPr>
        <w:spacing w:line="317" w:lineRule="auto"/>
        <w:ind w:firstLine="880" w:firstLineChars="200"/>
        <w:jc w:val="center"/>
        <w:rPr>
          <w:del w:id="324" w:author="Mr Qin" w:date="2026-08-26T09:00:58Z"/>
          <w:rFonts w:ascii="方正小标宋简体" w:eastAsia="方正小标宋简体"/>
          <w:sz w:val="44"/>
          <w:szCs w:val="44"/>
          <w:lang w:eastAsia="zh-CN"/>
        </w:rPr>
        <w:pPrChange w:id="323" w:author="Mr Qin" w:date="2026-08-26T09:01:04Z">
          <w:pPr>
            <w:spacing w:line="317" w:lineRule="auto"/>
            <w:jc w:val="center"/>
          </w:pPr>
        </w:pPrChange>
      </w:pPr>
      <w:del w:id="325" w:author="Mr Qin" w:date="2026-08-26T09:00:58Z">
        <w:r>
          <w:rPr>
            <w:rFonts w:hint="eastAsia" w:ascii="方正小标宋简体" w:eastAsia="方正小标宋简体"/>
            <w:sz w:val="44"/>
            <w:szCs w:val="44"/>
            <w:lang w:eastAsia="zh-CN"/>
          </w:rPr>
          <w:delText>间距测量规则及标准</w:delText>
        </w:r>
      </w:del>
    </w:p>
    <w:p w14:paraId="03E4B5AF">
      <w:pPr>
        <w:ind w:firstLine="420" w:firstLineChars="200"/>
        <w:rPr>
          <w:del w:id="327" w:author="Mr Qin" w:date="2026-08-26T09:00:58Z"/>
          <w:lang w:eastAsia="zh-CN"/>
        </w:rPr>
        <w:pPrChange w:id="326" w:author="Mr Qin" w:date="2026-08-26T09:01:04Z">
          <w:pPr/>
        </w:pPrChange>
      </w:pPr>
    </w:p>
    <w:p w14:paraId="781AA6DB">
      <w:pPr>
        <w:tabs>
          <w:tab w:val="left" w:pos="2723"/>
        </w:tabs>
        <w:spacing w:before="86" w:line="336" w:lineRule="auto"/>
        <w:ind w:firstLine="680" w:firstLineChars="200"/>
        <w:rPr>
          <w:del w:id="328" w:author="Mr Qin" w:date="2026-08-26T09:00:58Z"/>
          <w:rFonts w:ascii="仿宋_GB2312" w:hAnsi="仿宋_GB2312" w:eastAsia="仿宋_GB2312" w:cs="仿宋_GB2312"/>
          <w:spacing w:val="10"/>
          <w:sz w:val="32"/>
          <w:szCs w:val="32"/>
          <w:lang w:eastAsia="zh-CN"/>
        </w:rPr>
      </w:pPr>
      <w:del w:id="329" w:author="Mr Qin" w:date="2026-08-26T09:00:58Z">
        <w:r>
          <w:rPr>
            <w:rFonts w:hint="eastAsia" w:ascii="仿宋_GB2312" w:hAnsi="仿宋_GB2312" w:eastAsia="仿宋_GB2312" w:cs="仿宋_GB2312"/>
            <w:spacing w:val="10"/>
            <w:sz w:val="32"/>
            <w:szCs w:val="32"/>
            <w:lang w:eastAsia="zh-CN"/>
          </w:rPr>
          <w:delText>根据云南省易门县辖区实际情况，现明确《云南省易门县烟草制品零售点合理布局规划》第七条中有关的“零售点间距”测量规则及标准如下：</w:delText>
        </w:r>
      </w:del>
    </w:p>
    <w:p w14:paraId="318006D0">
      <w:pPr>
        <w:spacing w:before="86" w:line="336" w:lineRule="auto"/>
        <w:ind w:firstLine="640" w:firstLineChars="200"/>
        <w:rPr>
          <w:del w:id="330" w:author="Mr Qin" w:date="2026-08-26T09:00:58Z"/>
          <w:rFonts w:ascii="黑体" w:hAnsi="黑体" w:eastAsia="黑体" w:cs="黑体"/>
          <w:sz w:val="32"/>
          <w:szCs w:val="32"/>
          <w:lang w:eastAsia="zh-CN"/>
        </w:rPr>
      </w:pPr>
      <w:del w:id="331" w:author="Mr Qin" w:date="2026-08-26T09:00:58Z">
        <w:r>
          <w:rPr>
            <w:rFonts w:hint="eastAsia" w:ascii="黑体" w:hAnsi="黑体" w:eastAsia="黑体" w:cs="黑体"/>
            <w:sz w:val="32"/>
            <w:szCs w:val="32"/>
            <w:lang w:eastAsia="zh-CN"/>
          </w:rPr>
          <w:delText>一、测量规则</w:delText>
        </w:r>
      </w:del>
    </w:p>
    <w:p w14:paraId="179218BB">
      <w:pPr>
        <w:spacing w:line="336" w:lineRule="auto"/>
        <w:ind w:firstLine="640" w:firstLineChars="200"/>
        <w:rPr>
          <w:del w:id="332" w:author="Mr Qin" w:date="2026-08-26T09:00:58Z"/>
          <w:rFonts w:ascii="仿宋_GB2312" w:eastAsia="仿宋_GB2312"/>
          <w:sz w:val="32"/>
          <w:szCs w:val="32"/>
          <w:lang w:eastAsia="zh-CN"/>
        </w:rPr>
      </w:pPr>
      <w:del w:id="333" w:author="Mr Qin" w:date="2026-08-26T09:00:58Z">
        <w:r>
          <w:rPr>
            <w:rFonts w:hint="eastAsia" w:ascii="仿宋_GB2312" w:eastAsia="仿宋_GB2312"/>
            <w:sz w:val="32"/>
            <w:szCs w:val="32"/>
            <w:lang w:eastAsia="zh-CN"/>
          </w:rPr>
          <w:delText>（一）现场核查零售点间距的测量以“可安全步行最短距离”为总体原则，其他未穷尽列举的情形均参照本原则测量。</w:delText>
        </w:r>
      </w:del>
    </w:p>
    <w:p w14:paraId="5ACB7621">
      <w:pPr>
        <w:spacing w:line="336" w:lineRule="auto"/>
        <w:ind w:firstLine="640" w:firstLineChars="200"/>
        <w:rPr>
          <w:del w:id="334" w:author="Mr Qin" w:date="2026-08-26T09:00:58Z"/>
          <w:rFonts w:ascii="仿宋_GB2312" w:eastAsia="仿宋_GB2312"/>
          <w:sz w:val="32"/>
          <w:szCs w:val="32"/>
          <w:lang w:eastAsia="zh-CN"/>
        </w:rPr>
      </w:pPr>
      <w:del w:id="335" w:author="Mr Qin" w:date="2026-08-26T09:00:58Z">
        <w:r>
          <w:rPr>
            <w:rFonts w:hint="eastAsia" w:ascii="仿宋_GB2312" w:eastAsia="仿宋_GB2312"/>
            <w:sz w:val="32"/>
            <w:szCs w:val="32"/>
            <w:lang w:eastAsia="zh-CN"/>
          </w:rPr>
          <w:delText>（二）应当使用符合国家距离测量标准的测量工具。</w:delText>
        </w:r>
      </w:del>
    </w:p>
    <w:p w14:paraId="4A7FB2AB">
      <w:pPr>
        <w:spacing w:line="336" w:lineRule="auto"/>
        <w:ind w:firstLine="640" w:firstLineChars="200"/>
        <w:rPr>
          <w:del w:id="336" w:author="Mr Qin" w:date="2026-08-26T09:00:58Z"/>
          <w:rFonts w:ascii="仿宋_GB2312" w:eastAsia="仿宋_GB2312"/>
          <w:sz w:val="32"/>
          <w:szCs w:val="32"/>
          <w:lang w:eastAsia="zh-CN"/>
        </w:rPr>
      </w:pPr>
      <w:del w:id="337" w:author="Mr Qin" w:date="2026-08-26T09:00:58Z">
        <w:r>
          <w:rPr>
            <w:rFonts w:hint="eastAsia" w:ascii="仿宋_GB2312" w:eastAsia="仿宋_GB2312"/>
            <w:sz w:val="32"/>
            <w:szCs w:val="32"/>
            <w:lang w:eastAsia="zh-CN"/>
          </w:rPr>
          <w:delText>（三）“零售点间距”是指申请点与参照零售点（周边已设最近的零售点）之间按“门边到门边”原则进行测量。测量数据精确到小数点后一位，如“30.0米”或“100.0米”。</w:delText>
        </w:r>
      </w:del>
    </w:p>
    <w:p w14:paraId="1FF62C6E">
      <w:pPr>
        <w:spacing w:line="336" w:lineRule="auto"/>
        <w:ind w:firstLine="640" w:firstLineChars="200"/>
        <w:rPr>
          <w:del w:id="338" w:author="Mr Qin" w:date="2026-08-26T09:00:58Z"/>
          <w:rFonts w:ascii="仿宋_GB2312" w:eastAsia="仿宋_GB2312"/>
          <w:sz w:val="32"/>
          <w:szCs w:val="32"/>
          <w:lang w:eastAsia="zh-CN"/>
        </w:rPr>
      </w:pPr>
      <w:del w:id="339" w:author="Mr Qin" w:date="2026-08-26T09:00:58Z">
        <w:r>
          <w:rPr>
            <w:rFonts w:hint="eastAsia" w:ascii="仿宋_GB2312" w:eastAsia="仿宋_GB2312"/>
            <w:sz w:val="32"/>
            <w:szCs w:val="32"/>
            <w:lang w:eastAsia="zh-CN"/>
          </w:rPr>
          <w:delText>（四）实地测量时，由两名及以上烟草专卖执法核查人员在申请人或代理人现场见证下完成。最后由申请人或代理人对测量工具、测量过程、测量结果进行书面签字确认。申请人或代理人拒绝签字的，由核查人员在实地核查记录上注明情况，由见证人签字。测量过程应当全过程记录，包括但不限于文字记录和音像记录。</w:delText>
        </w:r>
      </w:del>
    </w:p>
    <w:p w14:paraId="4213376D">
      <w:pPr>
        <w:spacing w:line="336" w:lineRule="auto"/>
        <w:ind w:firstLine="640" w:firstLineChars="200"/>
        <w:rPr>
          <w:del w:id="340" w:author="Mr Qin" w:date="2026-08-26T09:00:58Z"/>
          <w:rFonts w:ascii="仿宋_GB2312" w:eastAsia="仿宋_GB2312"/>
          <w:sz w:val="32"/>
          <w:szCs w:val="32"/>
          <w:lang w:eastAsia="zh-CN"/>
        </w:rPr>
      </w:pPr>
      <w:del w:id="341" w:author="Mr Qin" w:date="2026-08-26T09:00:58Z">
        <w:r>
          <w:rPr>
            <w:rFonts w:hint="eastAsia" w:ascii="仿宋_GB2312" w:eastAsia="仿宋_GB2312"/>
            <w:sz w:val="32"/>
            <w:szCs w:val="32"/>
            <w:lang w:eastAsia="zh-CN"/>
          </w:rPr>
          <w:delText>（五）测量间距距离时，测量结果介于零售点间距距离的标准值正负百分之二范围以内的情况下，如果申请人、代理人或利害关系人对该结果有异议，可以申请重新实地测量一次，以最后一次测量结果为准。测量时，申请人或代理人、利害关系人和烟草专卖执法核查人员须同时全程在场。</w:delText>
        </w:r>
      </w:del>
    </w:p>
    <w:p w14:paraId="764224AA">
      <w:pPr>
        <w:spacing w:line="336" w:lineRule="auto"/>
        <w:ind w:firstLine="640" w:firstLineChars="200"/>
        <w:rPr>
          <w:del w:id="342" w:author="Mr Qin" w:date="2026-08-26T09:00:58Z"/>
          <w:rFonts w:ascii="仿宋_GB2312" w:eastAsia="仿宋_GB2312"/>
          <w:sz w:val="32"/>
          <w:szCs w:val="32"/>
          <w:lang w:eastAsia="zh-CN"/>
        </w:rPr>
      </w:pPr>
      <w:del w:id="343" w:author="Mr Qin" w:date="2026-08-26T09:00:58Z">
        <w:r>
          <w:rPr>
            <w:rFonts w:hint="eastAsia" w:ascii="仿宋_GB2312" w:eastAsia="仿宋_GB2312"/>
            <w:sz w:val="32"/>
            <w:szCs w:val="32"/>
            <w:lang w:eastAsia="zh-CN"/>
          </w:rPr>
          <w:delText>（六）政府有关部门在街道或道路中设置的行人隔离带（栏）、绿化带等视为障碍物，测量时应当按道路交通规则绕行。</w:delText>
        </w:r>
      </w:del>
    </w:p>
    <w:p w14:paraId="62858651">
      <w:pPr>
        <w:spacing w:line="336" w:lineRule="auto"/>
        <w:ind w:firstLine="640" w:firstLineChars="200"/>
        <w:rPr>
          <w:del w:id="344" w:author="Mr Qin" w:date="2026-08-26T09:00:58Z"/>
          <w:rFonts w:ascii="仿宋_GB2312" w:eastAsia="仿宋_GB2312"/>
          <w:sz w:val="32"/>
          <w:szCs w:val="32"/>
          <w:lang w:eastAsia="zh-CN"/>
        </w:rPr>
      </w:pPr>
      <w:del w:id="345" w:author="Mr Qin" w:date="2026-08-26T09:00:58Z">
        <w:r>
          <w:rPr>
            <w:rFonts w:hint="eastAsia" w:ascii="仿宋_GB2312" w:eastAsia="仿宋_GB2312"/>
            <w:sz w:val="32"/>
            <w:szCs w:val="32"/>
            <w:lang w:eastAsia="zh-CN"/>
          </w:rPr>
          <w:delText>（七）不视为障碍物的情形：在通行道路上临时设置的安全设施；临时放置的建筑材料、物品、车辆等；擅自设立、建造的建筑物、构筑物或其他物体等；以及因施工影响通行的围挡设施。</w:delText>
        </w:r>
      </w:del>
    </w:p>
    <w:p w14:paraId="377EB54E">
      <w:pPr>
        <w:spacing w:before="86" w:line="336" w:lineRule="auto"/>
        <w:ind w:firstLine="640" w:firstLineChars="200"/>
        <w:rPr>
          <w:del w:id="346" w:author="Mr Qin" w:date="2026-08-26T09:00:58Z"/>
          <w:rFonts w:ascii="黑体" w:hAnsi="黑体" w:eastAsia="黑体" w:cs="黑体"/>
          <w:sz w:val="32"/>
          <w:szCs w:val="32"/>
          <w:lang w:eastAsia="zh-CN"/>
        </w:rPr>
      </w:pPr>
      <w:del w:id="347" w:author="Mr Qin" w:date="2026-08-26T09:00:58Z">
        <w:r>
          <w:rPr>
            <w:rFonts w:hint="eastAsia" w:ascii="黑体" w:hAnsi="黑体" w:eastAsia="黑体" w:cs="黑体"/>
            <w:sz w:val="32"/>
            <w:szCs w:val="32"/>
            <w:lang w:eastAsia="zh-CN"/>
          </w:rPr>
          <w:delText>二、测量标准</w:delText>
        </w:r>
      </w:del>
    </w:p>
    <w:p w14:paraId="12FE500C">
      <w:pPr>
        <w:pStyle w:val="2"/>
        <w:spacing w:line="336" w:lineRule="auto"/>
        <w:ind w:right="2" w:firstLine="680" w:firstLineChars="200"/>
        <w:rPr>
          <w:del w:id="348" w:author="Mr Qin" w:date="2026-08-26T09:00:58Z"/>
          <w:rFonts w:ascii="仿宋_GB2312" w:hAnsi="仿宋_GB2312" w:eastAsia="仿宋_GB2312" w:cs="仿宋_GB2312"/>
          <w:spacing w:val="10"/>
          <w:sz w:val="32"/>
          <w:szCs w:val="32"/>
        </w:rPr>
      </w:pPr>
      <w:del w:id="349" w:author="Mr Qin" w:date="2026-08-26T09:00:58Z">
        <w:r>
          <w:rPr>
            <w:rFonts w:hint="eastAsia" w:ascii="仿宋_GB2312" w:hAnsi="仿宋_GB2312" w:eastAsia="仿宋_GB2312" w:cs="仿宋_GB2312"/>
            <w:spacing w:val="10"/>
            <w:sz w:val="32"/>
            <w:szCs w:val="32"/>
            <w:lang w:eastAsia="zh-CN"/>
          </w:rPr>
          <w:delText>（一）店面同一侧无障碍物距离测量示意图，</w:delText>
        </w:r>
      </w:del>
      <w:del w:id="350" w:author="Mr Qin" w:date="2026-08-26T09:00:58Z">
        <w:r>
          <w:rPr>
            <w:rFonts w:hint="eastAsia" w:ascii="仿宋_GB2312" w:hAnsi="仿宋_GB2312" w:eastAsia="仿宋_GB2312" w:cs="仿宋_GB2312"/>
            <w:sz w:val="32"/>
            <w:szCs w:val="32"/>
            <w:lang w:eastAsia="zh-CN"/>
          </w:rPr>
          <w:delText>申请点与参照零售点</w:delText>
        </w:r>
      </w:del>
      <w:del w:id="351" w:author="Mr Qin" w:date="2026-08-26T09:00:58Z">
        <w:r>
          <w:rPr>
            <w:rFonts w:hint="eastAsia" w:ascii="仿宋_GB2312" w:hAnsi="仿宋_GB2312" w:eastAsia="仿宋_GB2312" w:cs="仿宋_GB2312"/>
            <w:spacing w:val="10"/>
            <w:sz w:val="32"/>
            <w:szCs w:val="32"/>
            <w:lang w:eastAsia="zh-CN"/>
          </w:rPr>
          <w:delText>间距。</w:delText>
        </w:r>
      </w:del>
      <w:del w:id="352" w:author="Mr Qin" w:date="2026-08-26T09:00:58Z">
        <w:r>
          <w:rPr>
            <w:rFonts w:hint="eastAsia" w:ascii="仿宋_GB2312" w:hAnsi="仿宋_GB2312" w:eastAsia="仿宋_GB2312" w:cs="仿宋_GB2312"/>
            <w:spacing w:val="10"/>
            <w:sz w:val="32"/>
            <w:szCs w:val="32"/>
          </w:rPr>
          <w:delText>（如图1）</w:delText>
        </w:r>
      </w:del>
    </w:p>
    <w:p w14:paraId="4151A69D">
      <w:pPr>
        <w:pStyle w:val="2"/>
        <w:spacing w:line="360" w:lineRule="auto"/>
        <w:ind w:right="2" w:firstLine="680" w:firstLineChars="200"/>
        <w:jc w:val="center"/>
        <w:rPr>
          <w:del w:id="354" w:author="Mr Qin" w:date="2026-08-26T09:00:58Z"/>
          <w:rFonts w:ascii="仿宋_GB2312" w:hAnsi="仿宋_GB2312" w:eastAsia="仿宋_GB2312" w:cs="仿宋_GB2312"/>
          <w:spacing w:val="10"/>
          <w:sz w:val="32"/>
          <w:szCs w:val="32"/>
        </w:rPr>
        <w:pPrChange w:id="353" w:author="Mr Qin" w:date="2026-08-26T09:01:04Z">
          <w:pPr>
            <w:pStyle w:val="2"/>
            <w:spacing w:line="360" w:lineRule="auto"/>
            <w:ind w:right="2"/>
            <w:jc w:val="center"/>
          </w:pPr>
        </w:pPrChange>
      </w:pPr>
      <w:del w:id="355" w:author="Mr Qin" w:date="2026-08-26T09:00:58Z">
        <w:r>
          <w:rPr>
            <w:rFonts w:hint="eastAsia" w:ascii="仿宋_GB2312" w:hAnsi="仿宋_GB2312" w:eastAsia="仿宋_GB2312" w:cs="仿宋_GB2312"/>
            <w:spacing w:val="10"/>
            <w:sz w:val="32"/>
            <w:szCs w:val="32"/>
          </w:rPr>
          <w:drawing>
            <wp:inline distT="0" distB="0" distL="114300" distR="114300">
              <wp:extent cx="3970020" cy="1748155"/>
              <wp:effectExtent l="0" t="0" r="1905" b="4445"/>
              <wp:docPr id="23" name="图片 23" descr="微信图片_2023121210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1212104854"/>
                      <pic:cNvPicPr>
                        <a:picLocks noChangeAspect="1"/>
                      </pic:cNvPicPr>
                    </pic:nvPicPr>
                    <pic:blipFill>
                      <a:blip r:embed="rId9"/>
                      <a:stretch>
                        <a:fillRect/>
                      </a:stretch>
                    </pic:blipFill>
                    <pic:spPr>
                      <a:xfrm>
                        <a:off x="0" y="0"/>
                        <a:ext cx="3970020" cy="1748155"/>
                      </a:xfrm>
                      <a:prstGeom prst="rect">
                        <a:avLst/>
                      </a:prstGeom>
                    </pic:spPr>
                  </pic:pic>
                </a:graphicData>
              </a:graphic>
            </wp:inline>
          </w:drawing>
        </w:r>
      </w:del>
    </w:p>
    <w:p w14:paraId="7471AF19">
      <w:pPr>
        <w:pStyle w:val="2"/>
        <w:spacing w:line="360" w:lineRule="auto"/>
        <w:ind w:left="0" w:leftChars="0" w:right="2" w:firstLine="680" w:firstLineChars="200"/>
        <w:jc w:val="center"/>
        <w:rPr>
          <w:del w:id="358" w:author="Mr Qin" w:date="2026-08-26T09:00:58Z"/>
          <w:rFonts w:ascii="仿宋_GB2312" w:hAnsi="仿宋_GB2312" w:eastAsia="仿宋_GB2312" w:cs="仿宋_GB2312"/>
          <w:spacing w:val="10"/>
          <w:sz w:val="32"/>
          <w:szCs w:val="32"/>
          <w:lang w:eastAsia="zh-CN"/>
        </w:rPr>
        <w:pPrChange w:id="357" w:author="Mr Qin" w:date="2026-08-26T09:01:04Z">
          <w:pPr>
            <w:pStyle w:val="2"/>
            <w:spacing w:line="360" w:lineRule="auto"/>
            <w:ind w:left="420" w:leftChars="200" w:right="2" w:firstLine="680" w:firstLineChars="200"/>
            <w:jc w:val="center"/>
          </w:pPr>
        </w:pPrChange>
      </w:pPr>
      <w:del w:id="359" w:author="Mr Qin" w:date="2026-08-26T09:00:58Z">
        <w:r>
          <w:rPr>
            <w:rFonts w:hint="eastAsia" w:ascii="仿宋_GB2312" w:hAnsi="仿宋_GB2312" w:eastAsia="仿宋_GB2312" w:cs="仿宋_GB2312"/>
            <w:spacing w:val="10"/>
            <w:sz w:val="32"/>
            <w:szCs w:val="32"/>
            <w:lang w:eastAsia="zh-CN"/>
          </w:rPr>
          <w:delText>图1</w:delText>
        </w:r>
      </w:del>
    </w:p>
    <w:p w14:paraId="485738A9">
      <w:pPr>
        <w:pStyle w:val="2"/>
        <w:spacing w:line="336" w:lineRule="auto"/>
        <w:ind w:firstLine="680" w:firstLineChars="200"/>
        <w:rPr>
          <w:del w:id="360" w:author="Mr Qin" w:date="2026-08-26T09:00:58Z"/>
          <w:rFonts w:ascii="仿宋_GB2312" w:hAnsi="仿宋_GB2312" w:eastAsia="仿宋_GB2312" w:cs="仿宋_GB2312"/>
          <w:spacing w:val="10"/>
          <w:sz w:val="32"/>
          <w:szCs w:val="32"/>
        </w:rPr>
      </w:pPr>
      <w:del w:id="361" w:author="Mr Qin" w:date="2026-08-26T09:00:58Z">
        <w:r>
          <w:rPr>
            <w:rFonts w:hint="eastAsia" w:ascii="仿宋_GB2312" w:hAnsi="仿宋_GB2312" w:eastAsia="仿宋_GB2312" w:cs="仿宋_GB2312"/>
            <w:spacing w:val="10"/>
            <w:sz w:val="32"/>
            <w:szCs w:val="32"/>
            <w:lang w:eastAsia="zh-CN"/>
          </w:rPr>
          <w:delText>（二）店面同一侧有障碍物距离测量示意图，</w:delText>
        </w:r>
      </w:del>
      <w:del w:id="362" w:author="Mr Qin" w:date="2026-08-26T09:00:58Z">
        <w:r>
          <w:rPr>
            <w:rFonts w:hint="eastAsia" w:ascii="仿宋_GB2312" w:hAnsi="仿宋_GB2312" w:eastAsia="仿宋_GB2312" w:cs="仿宋_GB2312"/>
            <w:sz w:val="32"/>
            <w:szCs w:val="32"/>
            <w:lang w:eastAsia="zh-CN"/>
          </w:rPr>
          <w:delText>申请点与参照零售点</w:delText>
        </w:r>
      </w:del>
      <w:del w:id="363" w:author="Mr Qin" w:date="2026-08-26T09:00:58Z">
        <w:r>
          <w:rPr>
            <w:rFonts w:hint="eastAsia" w:ascii="仿宋_GB2312" w:hAnsi="仿宋_GB2312" w:eastAsia="仿宋_GB2312" w:cs="仿宋_GB2312"/>
            <w:spacing w:val="10"/>
            <w:sz w:val="32"/>
            <w:szCs w:val="32"/>
            <w:lang w:eastAsia="zh-CN"/>
          </w:rPr>
          <w:delText>间距=a+b+c+d+e。</w:delText>
        </w:r>
      </w:del>
      <w:del w:id="364" w:author="Mr Qin" w:date="2026-08-26T09:00:58Z">
        <w:r>
          <w:rPr>
            <w:rFonts w:hint="eastAsia" w:ascii="仿宋_GB2312" w:hAnsi="仿宋_GB2312" w:eastAsia="仿宋_GB2312" w:cs="仿宋_GB2312"/>
            <w:spacing w:val="10"/>
            <w:sz w:val="32"/>
            <w:szCs w:val="32"/>
          </w:rPr>
          <w:delText>（如图2）</w:delText>
        </w:r>
      </w:del>
    </w:p>
    <w:p w14:paraId="5525787F">
      <w:pPr>
        <w:pStyle w:val="2"/>
        <w:spacing w:line="360" w:lineRule="auto"/>
        <w:ind w:right="2" w:firstLine="683" w:firstLineChars="200"/>
        <w:jc w:val="center"/>
        <w:rPr>
          <w:del w:id="366" w:author="Mr Qin" w:date="2026-08-26T09:00:58Z"/>
          <w:rFonts w:ascii="仿宋_GB2312" w:hAnsi="仿宋_GB2312" w:eastAsia="仿宋_GB2312" w:cs="仿宋_GB2312"/>
          <w:b/>
          <w:bCs/>
          <w:spacing w:val="10"/>
          <w:sz w:val="32"/>
          <w:szCs w:val="32"/>
        </w:rPr>
        <w:pPrChange w:id="365" w:author="Mr Qin" w:date="2026-08-26T09:01:04Z">
          <w:pPr>
            <w:pStyle w:val="2"/>
            <w:spacing w:line="360" w:lineRule="auto"/>
            <w:ind w:right="2" w:firstLine="643"/>
            <w:jc w:val="center"/>
          </w:pPr>
        </w:pPrChange>
      </w:pPr>
      <w:del w:id="367" w:author="Mr Qin" w:date="2026-08-26T09:00:58Z">
        <w:r>
          <w:rPr>
            <w:rFonts w:hint="eastAsia" w:ascii="仿宋_GB2312" w:hAnsi="仿宋_GB2312" w:eastAsia="仿宋_GB2312" w:cs="仿宋_GB2312"/>
            <w:b/>
            <w:bCs/>
            <w:spacing w:val="10"/>
            <w:sz w:val="32"/>
            <w:szCs w:val="32"/>
          </w:rPr>
          <w:drawing>
            <wp:inline distT="0" distB="0" distL="114300" distR="114300">
              <wp:extent cx="5228590" cy="1883410"/>
              <wp:effectExtent l="0" t="0" r="635" b="2540"/>
              <wp:docPr id="13" name="图片 13" descr="95a3e317d608213e56999ba42982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5a3e317d608213e56999ba429828da"/>
                      <pic:cNvPicPr>
                        <a:picLocks noChangeAspect="1"/>
                      </pic:cNvPicPr>
                    </pic:nvPicPr>
                    <pic:blipFill>
                      <a:blip r:embed="rId10"/>
                      <a:stretch>
                        <a:fillRect/>
                      </a:stretch>
                    </pic:blipFill>
                    <pic:spPr>
                      <a:xfrm>
                        <a:off x="0" y="0"/>
                        <a:ext cx="5240217" cy="1887838"/>
                      </a:xfrm>
                      <a:prstGeom prst="rect">
                        <a:avLst/>
                      </a:prstGeom>
                    </pic:spPr>
                  </pic:pic>
                </a:graphicData>
              </a:graphic>
            </wp:inline>
          </w:drawing>
        </w:r>
      </w:del>
    </w:p>
    <w:p w14:paraId="198C7675">
      <w:pPr>
        <w:pStyle w:val="2"/>
        <w:spacing w:line="360" w:lineRule="auto"/>
        <w:ind w:right="2" w:firstLine="680" w:firstLineChars="200"/>
        <w:jc w:val="center"/>
        <w:rPr>
          <w:del w:id="369" w:author="Mr Qin" w:date="2026-08-26T09:00:58Z"/>
          <w:rFonts w:ascii="仿宋_GB2312" w:hAnsi="仿宋_GB2312" w:eastAsia="仿宋_GB2312" w:cs="仿宋_GB2312"/>
          <w:sz w:val="32"/>
          <w:szCs w:val="32"/>
          <w:lang w:eastAsia="zh-CN" w:bidi="ug-CN"/>
        </w:rPr>
      </w:pPr>
      <w:del w:id="370" w:author="Mr Qin" w:date="2026-08-26T09:00:58Z">
        <w:r>
          <w:rPr>
            <w:rFonts w:hint="eastAsia" w:ascii="仿宋_GB2312" w:hAnsi="仿宋_GB2312" w:eastAsia="仿宋_GB2312" w:cs="仿宋_GB2312"/>
            <w:spacing w:val="10"/>
            <w:sz w:val="32"/>
            <w:szCs w:val="32"/>
            <w:lang w:eastAsia="zh-CN"/>
          </w:rPr>
          <w:delText>图2</w:delText>
        </w:r>
      </w:del>
    </w:p>
    <w:p w14:paraId="3CA92392">
      <w:pPr>
        <w:pStyle w:val="2"/>
        <w:spacing w:line="360" w:lineRule="auto"/>
        <w:ind w:right="2" w:firstLine="640" w:firstLineChars="200"/>
        <w:rPr>
          <w:del w:id="371" w:author="Mr Qin" w:date="2026-08-26T09:00:58Z"/>
          <w:rFonts w:ascii="仿宋_GB2312" w:hAnsi="仿宋_GB2312" w:eastAsia="仿宋_GB2312" w:cs="仿宋_GB2312"/>
          <w:spacing w:val="10"/>
          <w:sz w:val="32"/>
          <w:szCs w:val="32"/>
          <w:lang w:eastAsia="zh-CN"/>
        </w:rPr>
      </w:pPr>
      <w:del w:id="372" w:author="Mr Qin" w:date="2026-08-26T09:00:58Z">
        <w:r>
          <w:rPr>
            <w:rFonts w:hint="eastAsia" w:ascii="仿宋_GB2312" w:hAnsi="仿宋_GB2312" w:eastAsia="仿宋_GB2312" w:cs="仿宋_GB2312"/>
            <w:sz w:val="32"/>
            <w:szCs w:val="32"/>
            <w:lang w:eastAsia="zh-CN"/>
          </w:rPr>
          <w:delText>（三）申请点与参照零售点</w:delText>
        </w:r>
      </w:del>
      <w:del w:id="373" w:author="Mr Qin" w:date="2026-08-26T09:00:58Z">
        <w:r>
          <w:rPr>
            <w:rFonts w:hint="eastAsia" w:ascii="仿宋_GB2312" w:hAnsi="仿宋_GB2312" w:eastAsia="仿宋_GB2312" w:cs="仿宋_GB2312"/>
            <w:spacing w:val="10"/>
            <w:sz w:val="32"/>
            <w:szCs w:val="32"/>
            <w:lang w:eastAsia="zh-CN"/>
          </w:rPr>
          <w:delText>异侧无障碍物，且道路无隔离带（包括无任何禁止通行交通标志的路段或有可通行的单虚线）和斑马线情形，可安全步行的。</w:delText>
        </w:r>
      </w:del>
    </w:p>
    <w:p w14:paraId="3FC6734D">
      <w:pPr>
        <w:pStyle w:val="2"/>
        <w:spacing w:line="360" w:lineRule="auto"/>
        <w:ind w:right="2" w:firstLine="680" w:firstLineChars="200"/>
        <w:rPr>
          <w:del w:id="374" w:author="Mr Qin" w:date="2026-08-26T09:00:58Z"/>
          <w:rFonts w:ascii="仿宋_GB2312" w:hAnsi="仿宋_GB2312" w:eastAsia="仿宋_GB2312" w:cs="仿宋_GB2312"/>
          <w:sz w:val="32"/>
          <w:szCs w:val="32"/>
          <w:lang w:eastAsia="zh-CN"/>
        </w:rPr>
      </w:pPr>
      <w:del w:id="375" w:author="Mr Qin" w:date="2026-08-26T09:00:58Z">
        <w:r>
          <w:rPr>
            <w:rFonts w:hint="eastAsia" w:ascii="仿宋_GB2312" w:hAnsi="仿宋_GB2312" w:eastAsia="仿宋_GB2312" w:cs="仿宋_GB2312"/>
            <w:spacing w:val="10"/>
            <w:sz w:val="32"/>
            <w:szCs w:val="32"/>
            <w:lang w:eastAsia="zh-CN"/>
          </w:rPr>
          <w:delText>1</w:delText>
        </w:r>
      </w:del>
      <w:del w:id="376" w:author="Mr Qin" w:date="2026-08-26T09:00:58Z">
        <w:r>
          <w:rPr>
            <w:rFonts w:ascii="仿宋_GB2312" w:hAnsi="仿宋_GB2312" w:eastAsia="仿宋_GB2312" w:cs="仿宋_GB2312"/>
            <w:spacing w:val="10"/>
            <w:sz w:val="32"/>
            <w:szCs w:val="32"/>
            <w:lang w:eastAsia="zh-CN"/>
          </w:rPr>
          <w:delText>.</w:delText>
        </w:r>
      </w:del>
      <w:del w:id="377" w:author="Mr Qin" w:date="2026-08-26T09:00:58Z">
        <w:r>
          <w:rPr>
            <w:rFonts w:hint="eastAsia" w:ascii="仿宋_GB2312" w:hAnsi="仿宋_GB2312" w:eastAsia="仿宋_GB2312" w:cs="仿宋_GB2312"/>
            <w:spacing w:val="10"/>
            <w:sz w:val="32"/>
            <w:szCs w:val="32"/>
            <w:lang w:eastAsia="zh-CN"/>
          </w:rPr>
          <w:delText>申请点与参照零售点对称的，间距=a（如图3.1）</w:delText>
        </w:r>
      </w:del>
    </w:p>
    <w:p w14:paraId="3B4233F4">
      <w:pPr>
        <w:pStyle w:val="2"/>
        <w:spacing w:line="360" w:lineRule="auto"/>
        <w:ind w:right="3" w:firstLine="640" w:firstLineChars="200"/>
        <w:jc w:val="center"/>
        <w:rPr>
          <w:del w:id="379" w:author="Mr Qin" w:date="2026-08-26T09:00:58Z"/>
          <w:rFonts w:ascii="仿宋_GB2312" w:hAnsi="仿宋_GB2312" w:eastAsia="仿宋_GB2312" w:cs="仿宋_GB2312"/>
          <w:sz w:val="32"/>
          <w:szCs w:val="32"/>
        </w:rPr>
        <w:pPrChange w:id="378" w:author="Mr Qin" w:date="2026-08-26T09:01:04Z">
          <w:pPr>
            <w:pStyle w:val="2"/>
            <w:spacing w:line="360" w:lineRule="auto"/>
            <w:ind w:right="3" w:firstLine="640"/>
            <w:jc w:val="center"/>
          </w:pPr>
        </w:pPrChange>
      </w:pPr>
      <w:del w:id="380" w:author="Mr Qin" w:date="2026-08-26T09:00:58Z">
        <w:r>
          <w:rPr>
            <w:rFonts w:hint="eastAsia" w:ascii="仿宋_GB2312" w:hAnsi="仿宋_GB2312" w:eastAsia="仿宋_GB2312" w:cs="仿宋_GB2312"/>
            <w:sz w:val="32"/>
            <w:szCs w:val="32"/>
          </w:rPr>
          <w:drawing>
            <wp:inline distT="0" distB="0" distL="114300" distR="114300">
              <wp:extent cx="4934585" cy="2446020"/>
              <wp:effectExtent l="0" t="0" r="8890" b="1905"/>
              <wp:docPr id="2" name="图片 2" descr="63bdaea5065e1670b8683357050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bdaea5065e1670b868335705003e0"/>
                      <pic:cNvPicPr>
                        <a:picLocks noChangeAspect="1"/>
                      </pic:cNvPicPr>
                    </pic:nvPicPr>
                    <pic:blipFill>
                      <a:blip r:embed="rId11"/>
                      <a:stretch>
                        <a:fillRect/>
                      </a:stretch>
                    </pic:blipFill>
                    <pic:spPr>
                      <a:xfrm>
                        <a:off x="0" y="0"/>
                        <a:ext cx="4934585" cy="2446020"/>
                      </a:xfrm>
                      <a:prstGeom prst="rect">
                        <a:avLst/>
                      </a:prstGeom>
                    </pic:spPr>
                  </pic:pic>
                </a:graphicData>
              </a:graphic>
            </wp:inline>
          </w:drawing>
        </w:r>
      </w:del>
    </w:p>
    <w:p w14:paraId="75CFEF74">
      <w:pPr>
        <w:pStyle w:val="2"/>
        <w:spacing w:line="360" w:lineRule="auto"/>
        <w:ind w:right="3" w:firstLine="680" w:firstLineChars="200"/>
        <w:jc w:val="center"/>
        <w:rPr>
          <w:del w:id="383" w:author="Mr Qin" w:date="2026-08-26T09:00:58Z"/>
          <w:rFonts w:ascii="仿宋_GB2312" w:hAnsi="仿宋_GB2312" w:eastAsia="仿宋_GB2312" w:cs="仿宋_GB2312"/>
          <w:sz w:val="32"/>
          <w:szCs w:val="32"/>
          <w:lang w:eastAsia="zh-CN"/>
        </w:rPr>
        <w:pPrChange w:id="382" w:author="Mr Qin" w:date="2026-08-26T09:01:04Z">
          <w:pPr>
            <w:pStyle w:val="2"/>
            <w:spacing w:line="360" w:lineRule="auto"/>
            <w:ind w:right="3"/>
            <w:jc w:val="center"/>
          </w:pPr>
        </w:pPrChange>
      </w:pPr>
      <w:del w:id="384" w:author="Mr Qin" w:date="2026-08-26T09:00:58Z">
        <w:r>
          <w:rPr>
            <w:rFonts w:hint="eastAsia" w:ascii="仿宋_GB2312" w:hAnsi="仿宋_GB2312" w:eastAsia="仿宋_GB2312" w:cs="仿宋_GB2312"/>
            <w:spacing w:val="10"/>
            <w:sz w:val="32"/>
            <w:szCs w:val="32"/>
            <w:lang w:eastAsia="zh-CN"/>
          </w:rPr>
          <w:delText>图3.1</w:delText>
        </w:r>
      </w:del>
    </w:p>
    <w:p w14:paraId="452230D9">
      <w:pPr>
        <w:pStyle w:val="2"/>
        <w:spacing w:line="360" w:lineRule="auto"/>
        <w:ind w:right="2" w:firstLine="640" w:firstLineChars="200"/>
        <w:rPr>
          <w:del w:id="385" w:author="Mr Qin" w:date="2026-08-26T09:00:58Z"/>
          <w:rFonts w:ascii="仿宋_GB2312" w:hAnsi="仿宋_GB2312" w:eastAsia="仿宋_GB2312" w:cs="仿宋_GB2312"/>
          <w:spacing w:val="10"/>
          <w:sz w:val="32"/>
          <w:szCs w:val="32"/>
          <w:lang w:eastAsia="zh-CN"/>
        </w:rPr>
      </w:pPr>
      <w:del w:id="386" w:author="Mr Qin" w:date="2026-08-26T09:00:58Z">
        <w:r>
          <w:rPr>
            <w:rFonts w:hint="eastAsia" w:ascii="仿宋_GB2312" w:hAnsi="仿宋_GB2312" w:eastAsia="仿宋_GB2312" w:cs="仿宋_GB2312"/>
            <w:sz w:val="32"/>
            <w:szCs w:val="32"/>
            <w:lang w:eastAsia="zh-CN"/>
          </w:rPr>
          <w:delText>2</w:delText>
        </w:r>
      </w:del>
      <w:del w:id="387" w:author="Mr Qin" w:date="2026-08-26T09:00:58Z">
        <w:r>
          <w:rPr>
            <w:rFonts w:ascii="仿宋_GB2312" w:hAnsi="仿宋_GB2312" w:eastAsia="仿宋_GB2312" w:cs="仿宋_GB2312"/>
            <w:sz w:val="32"/>
            <w:szCs w:val="32"/>
            <w:lang w:eastAsia="zh-CN"/>
          </w:rPr>
          <w:delText>.</w:delText>
        </w:r>
      </w:del>
      <w:del w:id="388" w:author="Mr Qin" w:date="2026-08-26T09:00:58Z">
        <w:r>
          <w:rPr>
            <w:rFonts w:hint="eastAsia" w:ascii="仿宋_GB2312" w:hAnsi="仿宋_GB2312" w:eastAsia="仿宋_GB2312" w:cs="仿宋_GB2312"/>
            <w:spacing w:val="10"/>
            <w:sz w:val="32"/>
            <w:szCs w:val="32"/>
            <w:lang w:eastAsia="zh-CN"/>
          </w:rPr>
          <w:delText>申请点与参照零售点不对称的，间距=b（如图3.2）</w:delText>
        </w:r>
      </w:del>
    </w:p>
    <w:p w14:paraId="4BB8CA7A">
      <w:pPr>
        <w:pStyle w:val="2"/>
        <w:spacing w:line="360" w:lineRule="auto"/>
        <w:ind w:right="2" w:firstLine="680" w:firstLineChars="200"/>
        <w:jc w:val="center"/>
        <w:rPr>
          <w:del w:id="390" w:author="Mr Qin" w:date="2026-08-26T09:00:58Z"/>
          <w:rFonts w:ascii="仿宋_GB2312" w:hAnsi="仿宋_GB2312" w:eastAsia="仿宋_GB2312" w:cs="仿宋_GB2312"/>
          <w:sz w:val="32"/>
          <w:szCs w:val="32"/>
        </w:rPr>
        <w:pPrChange w:id="389" w:author="Mr Qin" w:date="2026-08-26T09:01:04Z">
          <w:pPr>
            <w:pStyle w:val="2"/>
            <w:spacing w:line="360" w:lineRule="auto"/>
            <w:ind w:right="2"/>
            <w:jc w:val="center"/>
          </w:pPr>
        </w:pPrChange>
      </w:pPr>
      <w:del w:id="391" w:author="Mr Qin" w:date="2026-08-26T09:00:58Z">
        <w:r>
          <w:rPr>
            <w:rFonts w:hint="eastAsia" w:ascii="仿宋_GB2312" w:hAnsi="仿宋_GB2312" w:eastAsia="仿宋_GB2312" w:cs="仿宋_GB2312"/>
            <w:spacing w:val="10"/>
            <w:sz w:val="32"/>
            <w:szCs w:val="32"/>
          </w:rPr>
          <w:drawing>
            <wp:inline distT="0" distB="0" distL="114300" distR="114300">
              <wp:extent cx="5015865" cy="2638425"/>
              <wp:effectExtent l="0" t="0" r="3810" b="0"/>
              <wp:docPr id="3" name="图片 3" descr="fae0954c900ff944af7dff9ce5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ae0954c900ff944af7dff9ce511727"/>
                      <pic:cNvPicPr>
                        <a:picLocks noChangeAspect="1"/>
                      </pic:cNvPicPr>
                    </pic:nvPicPr>
                    <pic:blipFill>
                      <a:blip r:embed="rId12"/>
                      <a:stretch>
                        <a:fillRect/>
                      </a:stretch>
                    </pic:blipFill>
                    <pic:spPr>
                      <a:xfrm>
                        <a:off x="0" y="0"/>
                        <a:ext cx="5015865" cy="2638425"/>
                      </a:xfrm>
                      <a:prstGeom prst="rect">
                        <a:avLst/>
                      </a:prstGeom>
                    </pic:spPr>
                  </pic:pic>
                </a:graphicData>
              </a:graphic>
            </wp:inline>
          </w:drawing>
        </w:r>
      </w:del>
    </w:p>
    <w:p w14:paraId="0B3C7567">
      <w:pPr>
        <w:pStyle w:val="2"/>
        <w:spacing w:line="360" w:lineRule="auto"/>
        <w:ind w:left="0" w:leftChars="0" w:right="2" w:firstLine="680" w:firstLineChars="200"/>
        <w:jc w:val="center"/>
        <w:rPr>
          <w:del w:id="394" w:author="Mr Qin" w:date="2026-08-26T09:00:58Z"/>
          <w:rFonts w:ascii="仿宋_GB2312" w:hAnsi="仿宋_GB2312" w:eastAsia="仿宋_GB2312" w:cs="仿宋_GB2312"/>
          <w:sz w:val="32"/>
          <w:szCs w:val="32"/>
          <w:lang w:eastAsia="zh-CN" w:bidi="ug-CN"/>
        </w:rPr>
        <w:pPrChange w:id="393" w:author="Mr Qin" w:date="2026-08-26T09:01:04Z">
          <w:pPr>
            <w:pStyle w:val="2"/>
            <w:spacing w:line="360" w:lineRule="auto"/>
            <w:ind w:left="420" w:leftChars="200" w:right="2" w:firstLine="680" w:firstLineChars="200"/>
            <w:jc w:val="center"/>
          </w:pPr>
        </w:pPrChange>
      </w:pPr>
      <w:del w:id="395" w:author="Mr Qin" w:date="2026-08-26T09:00:58Z">
        <w:r>
          <w:rPr>
            <w:rFonts w:hint="eastAsia" w:ascii="仿宋_GB2312" w:hAnsi="仿宋_GB2312" w:eastAsia="仿宋_GB2312" w:cs="仿宋_GB2312"/>
            <w:spacing w:val="10"/>
            <w:sz w:val="32"/>
            <w:szCs w:val="32"/>
            <w:lang w:eastAsia="zh-CN"/>
          </w:rPr>
          <w:delText>图3.2</w:delText>
        </w:r>
      </w:del>
      <w:del w:id="396" w:author="Mr Qin" w:date="2026-08-26T09:00:58Z">
        <w:r>
          <w:rPr>
            <w:rFonts w:hint="eastAsia" w:ascii="仿宋_GB2312" w:hAnsi="仿宋_GB2312" w:eastAsia="仿宋_GB2312" w:cs="仿宋_GB2312"/>
            <w:sz w:val="32"/>
            <w:szCs w:val="32"/>
            <w:lang w:eastAsia="zh-CN" w:bidi="ug-CN"/>
          </w:rPr>
          <w:tab/>
        </w:r>
      </w:del>
    </w:p>
    <w:p w14:paraId="2970A40C">
      <w:pPr>
        <w:pStyle w:val="2"/>
        <w:spacing w:line="360" w:lineRule="auto"/>
        <w:ind w:right="2" w:firstLine="640" w:firstLineChars="200"/>
        <w:rPr>
          <w:del w:id="397" w:author="Mr Qin" w:date="2026-08-26T09:00:58Z"/>
          <w:rFonts w:ascii="仿宋_GB2312" w:hAnsi="仿宋_GB2312" w:eastAsia="仿宋_GB2312" w:cs="仿宋_GB2312"/>
          <w:spacing w:val="10"/>
          <w:sz w:val="32"/>
          <w:szCs w:val="32"/>
        </w:rPr>
      </w:pPr>
      <w:del w:id="398" w:author="Mr Qin" w:date="2026-08-26T09:00:58Z">
        <w:r>
          <w:rPr>
            <w:rFonts w:hint="eastAsia" w:ascii="仿宋_GB2312" w:hAnsi="仿宋_GB2312" w:eastAsia="仿宋_GB2312" w:cs="仿宋_GB2312"/>
            <w:sz w:val="32"/>
            <w:szCs w:val="32"/>
            <w:lang w:eastAsia="zh-CN"/>
          </w:rPr>
          <w:delText>（四）申请点与参照零售点</w:delText>
        </w:r>
      </w:del>
      <w:del w:id="399" w:author="Mr Qin" w:date="2026-08-26T09:00:58Z">
        <w:r>
          <w:rPr>
            <w:rFonts w:hint="eastAsia" w:ascii="仿宋_GB2312" w:hAnsi="仿宋_GB2312" w:eastAsia="仿宋_GB2312" w:cs="仿宋_GB2312"/>
            <w:spacing w:val="10"/>
            <w:sz w:val="32"/>
            <w:szCs w:val="32"/>
            <w:lang w:eastAsia="zh-CN"/>
          </w:rPr>
          <w:delText>异侧存在障碍物的，测量按直角分段绕过障碍物测量，分段距离之和即为申请人的经营场所与最近零售点的经营场所间的距离。</w:delText>
        </w:r>
      </w:del>
      <w:del w:id="400" w:author="Mr Qin" w:date="2026-08-26T09:00:58Z">
        <w:r>
          <w:rPr>
            <w:rFonts w:hint="eastAsia" w:ascii="仿宋_GB2312" w:hAnsi="仿宋_GB2312" w:eastAsia="仿宋_GB2312" w:cs="仿宋_GB2312"/>
            <w:spacing w:val="10"/>
            <w:sz w:val="32"/>
            <w:szCs w:val="32"/>
          </w:rPr>
          <w:delText>间距=a+b+c（如图4）</w:delText>
        </w:r>
      </w:del>
    </w:p>
    <w:p w14:paraId="6152199A">
      <w:pPr>
        <w:pStyle w:val="2"/>
        <w:tabs>
          <w:tab w:val="left" w:pos="8197"/>
        </w:tabs>
        <w:spacing w:line="360" w:lineRule="auto"/>
        <w:ind w:right="3" w:firstLine="640" w:firstLineChars="200"/>
        <w:jc w:val="center"/>
        <w:rPr>
          <w:del w:id="401" w:author="Mr Qin" w:date="2026-08-26T09:00:58Z"/>
          <w:rFonts w:ascii="仿宋_GB2312" w:hAnsi="仿宋_GB2312" w:eastAsia="仿宋_GB2312" w:cs="仿宋_GB2312"/>
          <w:sz w:val="32"/>
          <w:szCs w:val="32"/>
          <w:lang w:bidi="ug-CN"/>
        </w:rPr>
      </w:pPr>
      <w:del w:id="402" w:author="Mr Qin" w:date="2026-08-26T09:00:58Z">
        <w:r>
          <w:rPr>
            <w:rFonts w:hint="eastAsia" w:ascii="仿宋_GB2312" w:hAnsi="仿宋_GB2312" w:eastAsia="仿宋_GB2312" w:cs="仿宋_GB2312"/>
            <w:sz w:val="32"/>
            <w:szCs w:val="32"/>
          </w:rPr>
          <w:drawing>
            <wp:inline distT="0" distB="0" distL="114300" distR="114300">
              <wp:extent cx="5194300" cy="2531745"/>
              <wp:effectExtent l="0" t="0" r="6350" b="1905"/>
              <wp:docPr id="15" name="图片 15" descr="93bb69265f29e745628043b5bcf2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3bb69265f29e745628043b5bcf20da"/>
                      <pic:cNvPicPr>
                        <a:picLocks noChangeAspect="1"/>
                      </pic:cNvPicPr>
                    </pic:nvPicPr>
                    <pic:blipFill>
                      <a:blip r:embed="rId13"/>
                      <a:stretch>
                        <a:fillRect/>
                      </a:stretch>
                    </pic:blipFill>
                    <pic:spPr>
                      <a:xfrm>
                        <a:off x="0" y="0"/>
                        <a:ext cx="5194300" cy="2531745"/>
                      </a:xfrm>
                      <a:prstGeom prst="rect">
                        <a:avLst/>
                      </a:prstGeom>
                    </pic:spPr>
                  </pic:pic>
                </a:graphicData>
              </a:graphic>
            </wp:inline>
          </w:drawing>
        </w:r>
      </w:del>
    </w:p>
    <w:p w14:paraId="25AD2075">
      <w:pPr>
        <w:pStyle w:val="2"/>
        <w:tabs>
          <w:tab w:val="left" w:pos="8197"/>
        </w:tabs>
        <w:spacing w:line="360" w:lineRule="auto"/>
        <w:ind w:right="3" w:firstLine="640" w:firstLineChars="200"/>
        <w:jc w:val="center"/>
        <w:rPr>
          <w:del w:id="404" w:author="Mr Qin" w:date="2026-08-26T09:00:58Z"/>
          <w:rFonts w:ascii="仿宋_GB2312" w:hAnsi="仿宋_GB2312" w:eastAsia="仿宋_GB2312" w:cs="仿宋_GB2312"/>
          <w:sz w:val="32"/>
          <w:szCs w:val="32"/>
          <w:lang w:eastAsia="zh-CN" w:bidi="ug-CN"/>
        </w:rPr>
      </w:pPr>
      <w:del w:id="405" w:author="Mr Qin" w:date="2026-08-26T09:00:58Z">
        <w:r>
          <w:rPr>
            <w:rFonts w:hint="eastAsia" w:ascii="仿宋_GB2312" w:hAnsi="仿宋_GB2312" w:eastAsia="仿宋_GB2312" w:cs="仿宋_GB2312"/>
            <w:sz w:val="32"/>
            <w:szCs w:val="32"/>
            <w:lang w:eastAsia="zh-CN" w:bidi="ug-CN"/>
          </w:rPr>
          <w:delText>图4</w:delText>
        </w:r>
      </w:del>
    </w:p>
    <w:p w14:paraId="7DC2F77A">
      <w:pPr>
        <w:pStyle w:val="2"/>
        <w:spacing w:line="360" w:lineRule="auto"/>
        <w:ind w:right="2" w:firstLine="680" w:firstLineChars="200"/>
        <w:rPr>
          <w:del w:id="406" w:author="Mr Qin" w:date="2026-08-26T09:00:58Z"/>
          <w:rFonts w:ascii="仿宋_GB2312" w:hAnsi="仿宋_GB2312" w:eastAsia="仿宋_GB2312" w:cs="仿宋_GB2312"/>
          <w:spacing w:val="10"/>
          <w:sz w:val="32"/>
          <w:szCs w:val="32"/>
        </w:rPr>
      </w:pPr>
      <w:del w:id="407" w:author="Mr Qin" w:date="2026-08-26T09:00:58Z">
        <w:r>
          <w:rPr>
            <w:rFonts w:hint="eastAsia" w:ascii="仿宋_GB2312" w:hAnsi="仿宋_GB2312" w:eastAsia="仿宋_GB2312" w:cs="仿宋_GB2312"/>
            <w:spacing w:val="10"/>
            <w:sz w:val="32"/>
            <w:szCs w:val="32"/>
            <w:lang w:eastAsia="zh-CN"/>
          </w:rPr>
          <w:delText>（五）店面背靠背距离测量示意图，</w:delText>
        </w:r>
      </w:del>
      <w:del w:id="408" w:author="Mr Qin" w:date="2026-08-26T09:00:58Z">
        <w:r>
          <w:rPr>
            <w:rFonts w:hint="eastAsia" w:ascii="仿宋_GB2312" w:hAnsi="仿宋_GB2312" w:eastAsia="仿宋_GB2312" w:cs="仿宋_GB2312"/>
            <w:sz w:val="32"/>
            <w:szCs w:val="32"/>
            <w:lang w:eastAsia="zh-CN"/>
          </w:rPr>
          <w:delText>申请点与参照零售点</w:delText>
        </w:r>
      </w:del>
      <w:del w:id="409" w:author="Mr Qin" w:date="2026-08-26T09:00:58Z">
        <w:r>
          <w:rPr>
            <w:rFonts w:hint="eastAsia" w:ascii="仿宋_GB2312" w:hAnsi="仿宋_GB2312" w:eastAsia="仿宋_GB2312" w:cs="仿宋_GB2312"/>
            <w:spacing w:val="10"/>
            <w:sz w:val="32"/>
            <w:szCs w:val="32"/>
            <w:lang w:eastAsia="zh-CN"/>
          </w:rPr>
          <w:delText>间距=a+b+c。</w:delText>
        </w:r>
      </w:del>
      <w:del w:id="410" w:author="Mr Qin" w:date="2026-08-26T09:00:58Z">
        <w:r>
          <w:rPr>
            <w:rFonts w:hint="eastAsia" w:ascii="仿宋_GB2312" w:hAnsi="仿宋_GB2312" w:eastAsia="仿宋_GB2312" w:cs="仿宋_GB2312"/>
            <w:spacing w:val="10"/>
            <w:sz w:val="32"/>
            <w:szCs w:val="32"/>
          </w:rPr>
          <w:delText>（如图5）</w:delText>
        </w:r>
      </w:del>
    </w:p>
    <w:p w14:paraId="3B9CEE65">
      <w:pPr>
        <w:pStyle w:val="2"/>
        <w:spacing w:line="360" w:lineRule="auto"/>
        <w:ind w:right="3" w:firstLine="420" w:firstLineChars="200"/>
        <w:jc w:val="center"/>
        <w:rPr>
          <w:del w:id="411" w:author="Mr Qin" w:date="2026-08-26T09:00:58Z"/>
          <w:rFonts w:ascii="仿宋_GB2312" w:hAnsi="仿宋_GB2312" w:eastAsia="仿宋_GB2312" w:cs="仿宋_GB2312"/>
          <w:spacing w:val="10"/>
          <w:sz w:val="32"/>
          <w:szCs w:val="32"/>
        </w:rPr>
      </w:pPr>
      <w:del w:id="412" w:author="Mr Qin" w:date="2026-08-26T09:00:58Z">
        <w:r>
          <w:rPr/>
          <w:drawing>
            <wp:inline distT="0" distB="0" distL="114300" distR="114300">
              <wp:extent cx="3772535" cy="1860550"/>
              <wp:effectExtent l="0" t="0" r="889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clrChange>
                          <a:clrFrom>
                            <a:srgbClr val="FEFFFA">
                              <a:alpha val="100000"/>
                            </a:srgbClr>
                          </a:clrFrom>
                          <a:clrTo>
                            <a:srgbClr val="FEFFFA">
                              <a:alpha val="100000"/>
                              <a:alpha val="0"/>
                            </a:srgbClr>
                          </a:clrTo>
                        </a:clrChange>
                      </a:blip>
                      <a:stretch>
                        <a:fillRect/>
                      </a:stretch>
                    </pic:blipFill>
                    <pic:spPr>
                      <a:xfrm>
                        <a:off x="0" y="0"/>
                        <a:ext cx="3790630" cy="1869650"/>
                      </a:xfrm>
                      <a:prstGeom prst="rect">
                        <a:avLst/>
                      </a:prstGeom>
                      <a:noFill/>
                      <a:ln>
                        <a:noFill/>
                      </a:ln>
                    </pic:spPr>
                  </pic:pic>
                </a:graphicData>
              </a:graphic>
            </wp:inline>
          </w:drawing>
        </w:r>
      </w:del>
    </w:p>
    <w:p w14:paraId="0E7261E6">
      <w:pPr>
        <w:pStyle w:val="2"/>
        <w:spacing w:line="360" w:lineRule="auto"/>
        <w:ind w:right="3" w:firstLine="680" w:firstLineChars="200"/>
        <w:jc w:val="center"/>
        <w:rPr>
          <w:del w:id="414" w:author="Mr Qin" w:date="2026-08-26T09:00:58Z"/>
          <w:rFonts w:ascii="仿宋_GB2312" w:hAnsi="仿宋_GB2312" w:eastAsia="仿宋_GB2312" w:cs="仿宋_GB2312"/>
          <w:spacing w:val="10"/>
          <w:sz w:val="32"/>
          <w:szCs w:val="32"/>
          <w:lang w:eastAsia="zh-CN"/>
        </w:rPr>
      </w:pPr>
      <w:del w:id="415" w:author="Mr Qin" w:date="2026-08-26T09:00:58Z">
        <w:r>
          <w:rPr>
            <w:rFonts w:hint="eastAsia" w:ascii="仿宋_GB2312" w:hAnsi="仿宋_GB2312" w:eastAsia="仿宋_GB2312" w:cs="仿宋_GB2312"/>
            <w:spacing w:val="10"/>
            <w:sz w:val="32"/>
            <w:szCs w:val="32"/>
            <w:lang w:eastAsia="zh-CN"/>
          </w:rPr>
          <w:delText>图5</w:delText>
        </w:r>
      </w:del>
    </w:p>
    <w:p w14:paraId="552279CA">
      <w:pPr>
        <w:pStyle w:val="2"/>
        <w:spacing w:line="360" w:lineRule="auto"/>
        <w:ind w:right="2" w:firstLine="680" w:firstLineChars="200"/>
        <w:rPr>
          <w:del w:id="416" w:author="Mr Qin" w:date="2026-08-26T09:00:58Z"/>
          <w:rFonts w:ascii="仿宋_GB2312" w:hAnsi="仿宋_GB2312" w:eastAsia="仿宋_GB2312" w:cs="仿宋_GB2312"/>
          <w:spacing w:val="10"/>
          <w:sz w:val="32"/>
          <w:szCs w:val="32"/>
        </w:rPr>
      </w:pPr>
      <w:del w:id="417" w:author="Mr Qin" w:date="2026-08-26T09:00:58Z">
        <w:r>
          <w:rPr>
            <w:rFonts w:hint="eastAsia" w:ascii="仿宋_GB2312" w:hAnsi="仿宋_GB2312" w:eastAsia="仿宋_GB2312" w:cs="仿宋_GB2312"/>
            <w:spacing w:val="10"/>
            <w:sz w:val="32"/>
            <w:szCs w:val="32"/>
            <w:lang w:eastAsia="zh-CN"/>
          </w:rPr>
          <w:delText>（六）店面隔着街道转角的，分别计算沿街店面的两边距离再相加，</w:delText>
        </w:r>
      </w:del>
      <w:del w:id="418" w:author="Mr Qin" w:date="2026-08-26T09:00:58Z">
        <w:r>
          <w:rPr>
            <w:rFonts w:hint="eastAsia" w:ascii="仿宋_GB2312" w:hAnsi="仿宋_GB2312" w:eastAsia="仿宋_GB2312" w:cs="仿宋_GB2312"/>
            <w:sz w:val="32"/>
            <w:szCs w:val="32"/>
            <w:lang w:eastAsia="zh-CN"/>
          </w:rPr>
          <w:delText>申请点与参照零售点</w:delText>
        </w:r>
      </w:del>
      <w:del w:id="419" w:author="Mr Qin" w:date="2026-08-26T09:00:58Z">
        <w:r>
          <w:rPr>
            <w:rFonts w:hint="eastAsia" w:ascii="仿宋_GB2312" w:hAnsi="仿宋_GB2312" w:eastAsia="仿宋_GB2312" w:cs="仿宋_GB2312"/>
            <w:spacing w:val="10"/>
            <w:sz w:val="32"/>
            <w:szCs w:val="32"/>
            <w:lang w:eastAsia="zh-CN"/>
          </w:rPr>
          <w:delText>间距=a+b。</w:delText>
        </w:r>
      </w:del>
      <w:del w:id="420" w:author="Mr Qin" w:date="2026-08-26T09:00:58Z">
        <w:r>
          <w:rPr>
            <w:rFonts w:hint="eastAsia" w:ascii="仿宋_GB2312" w:hAnsi="仿宋_GB2312" w:eastAsia="仿宋_GB2312" w:cs="仿宋_GB2312"/>
            <w:spacing w:val="10"/>
            <w:sz w:val="32"/>
            <w:szCs w:val="32"/>
          </w:rPr>
          <w:delText>（如图6）</w:delText>
        </w:r>
      </w:del>
    </w:p>
    <w:p w14:paraId="26A70DEE">
      <w:pPr>
        <w:pStyle w:val="2"/>
        <w:spacing w:line="360" w:lineRule="auto"/>
        <w:ind w:right="64" w:firstLine="640" w:firstLineChars="200"/>
        <w:jc w:val="center"/>
        <w:rPr>
          <w:del w:id="421" w:author="Mr Qin" w:date="2026-08-26T09:00:58Z"/>
          <w:rFonts w:ascii="仿宋_GB2312" w:hAnsi="仿宋_GB2312" w:eastAsia="仿宋_GB2312" w:cs="仿宋_GB2312"/>
          <w:sz w:val="32"/>
          <w:szCs w:val="32"/>
        </w:rPr>
      </w:pPr>
      <w:del w:id="422" w:author="Mr Qin" w:date="2026-08-26T09:00:58Z">
        <w:r>
          <w:rPr>
            <w:rFonts w:hint="eastAsia" w:ascii="仿宋_GB2312" w:hAnsi="仿宋_GB2312" w:eastAsia="仿宋_GB2312" w:cs="仿宋_GB2312"/>
            <w:sz w:val="32"/>
            <w:szCs w:val="32"/>
          </w:rPr>
          <w:drawing>
            <wp:inline distT="0" distB="0" distL="114300" distR="114300">
              <wp:extent cx="4768850" cy="2709545"/>
              <wp:effectExtent l="0" t="0" r="3175" b="5080"/>
              <wp:docPr id="33" name="图片 33" descr="e4103bb42dbf83929f4d95fca555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4103bb42dbf83929f4d95fca555fcf"/>
                      <pic:cNvPicPr>
                        <a:picLocks noChangeAspect="1"/>
                      </pic:cNvPicPr>
                    </pic:nvPicPr>
                    <pic:blipFill>
                      <a:blip r:embed="rId15"/>
                      <a:srcRect t="17596"/>
                      <a:stretch>
                        <a:fillRect/>
                      </a:stretch>
                    </pic:blipFill>
                    <pic:spPr>
                      <a:xfrm>
                        <a:off x="0" y="0"/>
                        <a:ext cx="4768850" cy="2709545"/>
                      </a:xfrm>
                      <a:prstGeom prst="rect">
                        <a:avLst/>
                      </a:prstGeom>
                    </pic:spPr>
                  </pic:pic>
                </a:graphicData>
              </a:graphic>
            </wp:inline>
          </w:drawing>
        </w:r>
      </w:del>
    </w:p>
    <w:p w14:paraId="71CE2B3D">
      <w:pPr>
        <w:pStyle w:val="2"/>
        <w:spacing w:line="360" w:lineRule="auto"/>
        <w:ind w:right="64" w:firstLine="680" w:firstLineChars="200"/>
        <w:jc w:val="center"/>
        <w:rPr>
          <w:del w:id="424" w:author="Mr Qin" w:date="2026-08-26T09:00:58Z"/>
          <w:rFonts w:ascii="仿宋_GB2312" w:hAnsi="仿宋_GB2312" w:eastAsia="仿宋_GB2312" w:cs="仿宋_GB2312"/>
          <w:sz w:val="32"/>
          <w:szCs w:val="32"/>
          <w:lang w:eastAsia="zh-CN"/>
        </w:rPr>
      </w:pPr>
      <w:del w:id="425" w:author="Mr Qin" w:date="2026-08-26T09:00:58Z">
        <w:r>
          <w:rPr>
            <w:rFonts w:hint="eastAsia" w:ascii="仿宋_GB2312" w:hAnsi="仿宋_GB2312" w:eastAsia="仿宋_GB2312" w:cs="仿宋_GB2312"/>
            <w:spacing w:val="10"/>
            <w:sz w:val="32"/>
            <w:szCs w:val="32"/>
            <w:lang w:eastAsia="zh-CN"/>
          </w:rPr>
          <w:delText>图6</w:delText>
        </w:r>
      </w:del>
    </w:p>
    <w:p w14:paraId="0D5DC3D1">
      <w:pPr>
        <w:pStyle w:val="2"/>
        <w:spacing w:line="360" w:lineRule="auto"/>
        <w:ind w:right="2" w:firstLine="680" w:firstLineChars="200"/>
        <w:rPr>
          <w:del w:id="426" w:author="Mr Qin" w:date="2026-08-26T09:00:58Z"/>
          <w:rFonts w:ascii="仿宋_GB2312" w:hAnsi="仿宋_GB2312" w:eastAsia="仿宋_GB2312" w:cs="仿宋_GB2312"/>
          <w:spacing w:val="10"/>
          <w:sz w:val="32"/>
          <w:szCs w:val="32"/>
          <w:lang w:eastAsia="zh-CN"/>
        </w:rPr>
      </w:pPr>
      <w:del w:id="427" w:author="Mr Qin" w:date="2026-08-26T09:00:58Z">
        <w:r>
          <w:rPr>
            <w:rFonts w:hint="eastAsia" w:ascii="仿宋_GB2312" w:hAnsi="仿宋_GB2312" w:eastAsia="仿宋_GB2312" w:cs="仿宋_GB2312"/>
            <w:spacing w:val="10"/>
            <w:sz w:val="32"/>
            <w:szCs w:val="32"/>
            <w:lang w:eastAsia="zh-CN"/>
          </w:rPr>
          <w:delText>（七）十字路口</w:delText>
        </w:r>
      </w:del>
    </w:p>
    <w:p w14:paraId="612DD7C1">
      <w:pPr>
        <w:pStyle w:val="2"/>
        <w:spacing w:line="360" w:lineRule="auto"/>
        <w:ind w:right="64" w:firstLine="640" w:firstLineChars="200"/>
        <w:rPr>
          <w:del w:id="428" w:author="Mr Qin" w:date="2026-08-26T09:00:58Z"/>
          <w:rFonts w:ascii="仿宋_GB2312" w:hAnsi="仿宋_GB2312" w:eastAsia="仿宋_GB2312" w:cs="仿宋_GB2312"/>
          <w:sz w:val="32"/>
          <w:szCs w:val="32"/>
        </w:rPr>
      </w:pPr>
      <w:del w:id="429" w:author="Mr Qin" w:date="2026-08-26T09:00:58Z">
        <w:r>
          <w:rPr>
            <w:rFonts w:hint="eastAsia" w:ascii="仿宋_GB2312" w:hAnsi="仿宋_GB2312" w:eastAsia="仿宋_GB2312" w:cs="仿宋_GB2312"/>
            <w:sz w:val="32"/>
            <w:szCs w:val="32"/>
            <w:lang w:eastAsia="zh-CN"/>
          </w:rPr>
          <w:delText>1</w:delText>
        </w:r>
      </w:del>
      <w:del w:id="430" w:author="Mr Qin" w:date="2026-08-26T09:00:58Z">
        <w:r>
          <w:rPr>
            <w:rFonts w:ascii="仿宋_GB2312" w:hAnsi="仿宋_GB2312" w:eastAsia="仿宋_GB2312" w:cs="仿宋_GB2312"/>
            <w:sz w:val="32"/>
            <w:szCs w:val="32"/>
            <w:lang w:eastAsia="zh-CN"/>
          </w:rPr>
          <w:delText>.</w:delText>
        </w:r>
      </w:del>
      <w:del w:id="431" w:author="Mr Qin" w:date="2026-08-26T09:00:58Z">
        <w:r>
          <w:rPr>
            <w:rFonts w:hint="eastAsia" w:ascii="仿宋_GB2312" w:hAnsi="仿宋_GB2312" w:eastAsia="仿宋_GB2312" w:cs="仿宋_GB2312"/>
            <w:sz w:val="32"/>
            <w:szCs w:val="32"/>
            <w:lang w:eastAsia="zh-CN"/>
          </w:rPr>
          <w:delText>申请点与参照零售点在十字路口中轴线同一半侧的道路对侧的，可参照道路对侧情况进行测量，按申请点门边至零售点门边</w:delText>
        </w:r>
      </w:del>
      <w:del w:id="432" w:author="Mr Qin" w:date="2026-08-26T09:00:58Z">
        <w:r>
          <w:rPr>
            <w:rFonts w:hint="eastAsia" w:ascii="仿宋_GB2312" w:hAnsi="仿宋_GB2312" w:eastAsia="仿宋_GB2312" w:cs="仿宋_GB2312"/>
            <w:spacing w:val="10"/>
            <w:sz w:val="32"/>
            <w:szCs w:val="32"/>
            <w:lang w:eastAsia="zh-CN"/>
          </w:rPr>
          <w:delText>可安全步行最短距离</w:delText>
        </w:r>
      </w:del>
      <w:del w:id="433" w:author="Mr Qin" w:date="2026-08-26T09:00:58Z">
        <w:r>
          <w:rPr>
            <w:rFonts w:hint="eastAsia" w:ascii="仿宋_GB2312" w:hAnsi="仿宋_GB2312" w:eastAsia="仿宋_GB2312" w:cs="仿宋_GB2312"/>
            <w:sz w:val="32"/>
            <w:szCs w:val="32"/>
            <w:lang w:eastAsia="zh-CN"/>
          </w:rPr>
          <w:delText>测量。具体测量办法视有无交通信号灯、人行横道或过街设施的路段以及障碍物情况而定。</w:delText>
        </w:r>
      </w:del>
      <w:del w:id="434" w:author="Mr Qin" w:date="2026-08-26T09:00:58Z">
        <w:r>
          <w:rPr>
            <w:rFonts w:hint="eastAsia" w:ascii="仿宋_GB2312" w:hAnsi="仿宋_GB2312" w:eastAsia="仿宋_GB2312" w:cs="仿宋_GB2312"/>
            <w:sz w:val="32"/>
            <w:szCs w:val="32"/>
          </w:rPr>
          <w:delText>（如图7.1）</w:delText>
        </w:r>
      </w:del>
    </w:p>
    <w:p w14:paraId="36BAF51C">
      <w:pPr>
        <w:pStyle w:val="2"/>
        <w:spacing w:line="360" w:lineRule="auto"/>
        <w:ind w:right="64" w:firstLine="640" w:firstLineChars="200"/>
        <w:jc w:val="center"/>
        <w:rPr>
          <w:del w:id="436" w:author="Mr Qin" w:date="2026-08-26T09:00:58Z"/>
          <w:rFonts w:ascii="仿宋_GB2312" w:hAnsi="仿宋_GB2312" w:eastAsia="仿宋_GB2312" w:cs="仿宋_GB2312"/>
          <w:sz w:val="32"/>
          <w:szCs w:val="32"/>
        </w:rPr>
        <w:pPrChange w:id="435" w:author="Mr Qin" w:date="2026-08-26T09:01:04Z">
          <w:pPr>
            <w:pStyle w:val="2"/>
            <w:spacing w:line="360" w:lineRule="auto"/>
            <w:ind w:right="64"/>
            <w:jc w:val="center"/>
          </w:pPr>
        </w:pPrChange>
      </w:pPr>
      <w:del w:id="437" w:author="Mr Qin" w:date="2026-08-26T09:00:58Z">
        <w:r>
          <w:rPr>
            <w:rFonts w:hint="eastAsia" w:ascii="仿宋_GB2312" w:hAnsi="仿宋_GB2312" w:eastAsia="仿宋_GB2312" w:cs="仿宋_GB2312"/>
            <w:sz w:val="32"/>
            <w:szCs w:val="32"/>
          </w:rPr>
          <w:drawing>
            <wp:inline distT="0" distB="0" distL="114300" distR="114300">
              <wp:extent cx="3064510" cy="2741930"/>
              <wp:effectExtent l="0" t="0" r="2540" b="1270"/>
              <wp:docPr id="29" name="图片 29" descr="微信图片_202312121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31212104934"/>
                      <pic:cNvPicPr>
                        <a:picLocks noChangeAspect="1"/>
                      </pic:cNvPicPr>
                    </pic:nvPicPr>
                    <pic:blipFill>
                      <a:blip r:embed="rId16"/>
                      <a:stretch>
                        <a:fillRect/>
                      </a:stretch>
                    </pic:blipFill>
                    <pic:spPr>
                      <a:xfrm>
                        <a:off x="0" y="0"/>
                        <a:ext cx="3064510" cy="2741930"/>
                      </a:xfrm>
                      <a:prstGeom prst="rect">
                        <a:avLst/>
                      </a:prstGeom>
                    </pic:spPr>
                  </pic:pic>
                </a:graphicData>
              </a:graphic>
            </wp:inline>
          </w:drawing>
        </w:r>
      </w:del>
    </w:p>
    <w:p w14:paraId="3D59FF86">
      <w:pPr>
        <w:pStyle w:val="2"/>
        <w:spacing w:line="360" w:lineRule="auto"/>
        <w:ind w:right="64" w:firstLine="640" w:firstLineChars="200"/>
        <w:jc w:val="center"/>
        <w:rPr>
          <w:del w:id="440" w:author="Mr Qin" w:date="2026-08-26T09:00:58Z"/>
          <w:rFonts w:ascii="仿宋_GB2312" w:hAnsi="仿宋_GB2312" w:eastAsia="仿宋_GB2312" w:cs="仿宋_GB2312"/>
          <w:sz w:val="32"/>
          <w:szCs w:val="32"/>
          <w:lang w:eastAsia="zh-CN"/>
        </w:rPr>
        <w:pPrChange w:id="439" w:author="Mr Qin" w:date="2026-08-26T09:01:04Z">
          <w:pPr>
            <w:pStyle w:val="2"/>
            <w:spacing w:line="360" w:lineRule="auto"/>
            <w:ind w:right="64"/>
            <w:jc w:val="center"/>
          </w:pPr>
        </w:pPrChange>
      </w:pPr>
      <w:del w:id="441" w:author="Mr Qin" w:date="2026-08-26T09:00:58Z">
        <w:r>
          <w:rPr>
            <w:rFonts w:hint="eastAsia" w:ascii="仿宋_GB2312" w:hAnsi="仿宋_GB2312" w:eastAsia="仿宋_GB2312" w:cs="仿宋_GB2312"/>
            <w:sz w:val="32"/>
            <w:szCs w:val="32"/>
            <w:lang w:eastAsia="zh-CN"/>
          </w:rPr>
          <w:delText>图7.1</w:delText>
        </w:r>
      </w:del>
    </w:p>
    <w:p w14:paraId="40AC950A">
      <w:pPr>
        <w:pStyle w:val="2"/>
        <w:spacing w:line="336" w:lineRule="auto"/>
        <w:ind w:firstLine="640" w:firstLineChars="200"/>
        <w:rPr>
          <w:del w:id="442" w:author="Mr Qin" w:date="2026-08-26T09:00:58Z"/>
          <w:rFonts w:ascii="仿宋_GB2312" w:hAnsi="仿宋_GB2312" w:eastAsia="仿宋_GB2312" w:cs="仿宋_GB2312"/>
          <w:sz w:val="32"/>
          <w:szCs w:val="32"/>
          <w:lang w:eastAsia="zh-CN"/>
        </w:rPr>
      </w:pPr>
      <w:del w:id="443" w:author="Mr Qin" w:date="2026-08-26T09:00:58Z">
        <w:r>
          <w:rPr>
            <w:rFonts w:hint="eastAsia" w:ascii="仿宋_GB2312" w:hAnsi="仿宋_GB2312" w:eastAsia="仿宋_GB2312" w:cs="仿宋_GB2312"/>
            <w:sz w:val="32"/>
            <w:szCs w:val="32"/>
            <w:lang w:eastAsia="zh-CN"/>
          </w:rPr>
          <w:delText>2</w:delText>
        </w:r>
      </w:del>
      <w:del w:id="444" w:author="Mr Qin" w:date="2026-08-26T09:00:58Z">
        <w:r>
          <w:rPr>
            <w:rFonts w:ascii="仿宋_GB2312" w:hAnsi="仿宋_GB2312" w:eastAsia="仿宋_GB2312" w:cs="仿宋_GB2312"/>
            <w:sz w:val="32"/>
            <w:szCs w:val="32"/>
            <w:lang w:eastAsia="zh-CN"/>
          </w:rPr>
          <w:delText>.</w:delText>
        </w:r>
      </w:del>
      <w:del w:id="445" w:author="Mr Qin" w:date="2026-08-26T09:00:58Z">
        <w:r>
          <w:rPr>
            <w:rFonts w:hint="eastAsia" w:ascii="仿宋_GB2312" w:hAnsi="仿宋_GB2312" w:eastAsia="仿宋_GB2312" w:cs="仿宋_GB2312"/>
            <w:sz w:val="32"/>
            <w:szCs w:val="32"/>
            <w:lang w:eastAsia="zh-CN"/>
          </w:rPr>
          <w:delText>十字路口对角（有交通信号灯、人行横道或过街设施）</w:delText>
        </w:r>
      </w:del>
    </w:p>
    <w:p w14:paraId="37DE86E9">
      <w:pPr>
        <w:pStyle w:val="2"/>
        <w:spacing w:line="336" w:lineRule="auto"/>
        <w:ind w:firstLine="640" w:firstLineChars="200"/>
        <w:rPr>
          <w:del w:id="446" w:author="Mr Qin" w:date="2026-08-26T09:00:58Z"/>
          <w:rFonts w:ascii="仿宋_GB2312" w:hAnsi="仿宋_GB2312" w:eastAsia="仿宋_GB2312" w:cs="仿宋_GB2312"/>
          <w:sz w:val="32"/>
          <w:szCs w:val="32"/>
          <w:lang w:eastAsia="zh-CN"/>
        </w:rPr>
      </w:pPr>
      <w:del w:id="447" w:author="Mr Qin" w:date="2026-08-26T09:00:58Z">
        <w:r>
          <w:rPr>
            <w:rFonts w:hint="eastAsia" w:ascii="仿宋_GB2312" w:hAnsi="仿宋_GB2312" w:eastAsia="仿宋_GB2312" w:cs="仿宋_GB2312"/>
            <w:sz w:val="32"/>
            <w:szCs w:val="32"/>
            <w:lang w:eastAsia="zh-CN"/>
          </w:rPr>
          <w:delText>申请点与参照零售点位于十字路口对角位置的，且路口中间设有交通信号灯、人行横道或过街设施的，应按照交通规则，通过人行横道或过街设施，按申请点门边至零售点门边</w:delText>
        </w:r>
      </w:del>
      <w:del w:id="448" w:author="Mr Qin" w:date="2026-08-26T09:00:58Z">
        <w:r>
          <w:rPr>
            <w:rFonts w:hint="eastAsia" w:ascii="仿宋_GB2312" w:hAnsi="仿宋_GB2312" w:eastAsia="仿宋_GB2312" w:cs="仿宋_GB2312"/>
            <w:spacing w:val="10"/>
            <w:sz w:val="32"/>
            <w:szCs w:val="32"/>
            <w:lang w:eastAsia="zh-CN"/>
          </w:rPr>
          <w:delText>可安全步行最短距离</w:delText>
        </w:r>
      </w:del>
      <w:del w:id="449" w:author="Mr Qin" w:date="2026-08-26T09:00:58Z">
        <w:r>
          <w:rPr>
            <w:rFonts w:hint="eastAsia" w:ascii="仿宋_GB2312" w:hAnsi="仿宋_GB2312" w:eastAsia="仿宋_GB2312" w:cs="仿宋_GB2312"/>
            <w:sz w:val="32"/>
            <w:szCs w:val="32"/>
            <w:lang w:eastAsia="zh-CN"/>
          </w:rPr>
          <w:delText>测量。（如图7.2中存在a、b两条线路，取其中一条</w:delText>
        </w:r>
      </w:del>
      <w:del w:id="450" w:author="Mr Qin" w:date="2026-08-26T09:00:58Z">
        <w:r>
          <w:rPr>
            <w:rFonts w:hint="eastAsia" w:ascii="仿宋_GB2312" w:hAnsi="仿宋_GB2312" w:eastAsia="仿宋_GB2312" w:cs="仿宋_GB2312"/>
            <w:spacing w:val="10"/>
            <w:sz w:val="32"/>
            <w:szCs w:val="32"/>
            <w:lang w:eastAsia="zh-CN"/>
          </w:rPr>
          <w:delText>可安全步行最短距离线路测量</w:delText>
        </w:r>
      </w:del>
      <w:del w:id="451" w:author="Mr Qin" w:date="2026-08-26T09:00:58Z">
        <w:r>
          <w:rPr>
            <w:rFonts w:hint="eastAsia" w:ascii="仿宋_GB2312" w:hAnsi="仿宋_GB2312" w:eastAsia="仿宋_GB2312" w:cs="仿宋_GB2312"/>
            <w:sz w:val="32"/>
            <w:szCs w:val="32"/>
            <w:lang w:eastAsia="zh-CN"/>
          </w:rPr>
          <w:delText>）</w:delText>
        </w:r>
      </w:del>
    </w:p>
    <w:p w14:paraId="6EEA7029">
      <w:pPr>
        <w:pStyle w:val="2"/>
        <w:spacing w:line="360" w:lineRule="auto"/>
        <w:ind w:right="64" w:firstLine="640" w:firstLineChars="200"/>
        <w:jc w:val="center"/>
        <w:rPr>
          <w:del w:id="453" w:author="Mr Qin" w:date="2026-08-26T09:00:58Z"/>
          <w:rFonts w:ascii="仿宋_GB2312" w:hAnsi="仿宋_GB2312" w:eastAsia="仿宋_GB2312" w:cs="仿宋_GB2312"/>
          <w:sz w:val="32"/>
          <w:szCs w:val="32"/>
        </w:rPr>
        <w:pPrChange w:id="452" w:author="Mr Qin" w:date="2026-08-26T09:01:04Z">
          <w:pPr>
            <w:pStyle w:val="2"/>
            <w:spacing w:line="360" w:lineRule="auto"/>
            <w:ind w:right="64"/>
            <w:jc w:val="center"/>
          </w:pPr>
        </w:pPrChange>
      </w:pPr>
      <w:del w:id="454" w:author="Mr Qin" w:date="2026-08-26T09:00:58Z">
        <w:r>
          <w:rPr>
            <w:rFonts w:hint="eastAsia" w:ascii="仿宋_GB2312" w:hAnsi="仿宋_GB2312" w:eastAsia="仿宋_GB2312" w:cs="仿宋_GB2312"/>
            <w:sz w:val="32"/>
            <w:szCs w:val="32"/>
          </w:rPr>
          <w:drawing>
            <wp:inline distT="0" distB="0" distL="114300" distR="114300">
              <wp:extent cx="2743200" cy="2445385"/>
              <wp:effectExtent l="0" t="0" r="0" b="2540"/>
              <wp:docPr id="20" name="图片 20" descr="e3dd04eb18af5a2a848cca0133a5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3dd04eb18af5a2a848cca0133a5d97"/>
                      <pic:cNvPicPr>
                        <a:picLocks noChangeAspect="1"/>
                      </pic:cNvPicPr>
                    </pic:nvPicPr>
                    <pic:blipFill>
                      <a:blip r:embed="rId17"/>
                      <a:stretch>
                        <a:fillRect/>
                      </a:stretch>
                    </pic:blipFill>
                    <pic:spPr>
                      <a:xfrm>
                        <a:off x="0" y="0"/>
                        <a:ext cx="2782892" cy="2481288"/>
                      </a:xfrm>
                      <a:prstGeom prst="rect">
                        <a:avLst/>
                      </a:prstGeom>
                    </pic:spPr>
                  </pic:pic>
                </a:graphicData>
              </a:graphic>
            </wp:inline>
          </w:drawing>
        </w:r>
      </w:del>
    </w:p>
    <w:p w14:paraId="32DDB4BB">
      <w:pPr>
        <w:pStyle w:val="2"/>
        <w:spacing w:line="360" w:lineRule="auto"/>
        <w:ind w:left="0" w:leftChars="0" w:right="64" w:firstLine="640" w:firstLineChars="200"/>
        <w:rPr>
          <w:del w:id="457" w:author="Mr Qin" w:date="2026-08-26T09:00:58Z"/>
          <w:rFonts w:ascii="仿宋_GB2312" w:hAnsi="仿宋_GB2312" w:eastAsia="仿宋_GB2312" w:cs="仿宋_GB2312"/>
          <w:sz w:val="32"/>
          <w:szCs w:val="32"/>
          <w:lang w:eastAsia="zh-CN"/>
        </w:rPr>
        <w:pPrChange w:id="456" w:author="Mr Qin" w:date="2026-08-26T09:01:04Z">
          <w:pPr>
            <w:pStyle w:val="2"/>
            <w:spacing w:line="360" w:lineRule="auto"/>
            <w:ind w:left="420" w:leftChars="200" w:right="64" w:firstLine="3200" w:firstLineChars="1000"/>
          </w:pPr>
        </w:pPrChange>
      </w:pPr>
      <w:del w:id="458" w:author="Mr Qin" w:date="2026-08-26T09:00:58Z">
        <w:r>
          <w:rPr>
            <w:rFonts w:hint="eastAsia" w:ascii="仿宋_GB2312" w:hAnsi="仿宋_GB2312" w:eastAsia="仿宋_GB2312" w:cs="仿宋_GB2312"/>
            <w:sz w:val="32"/>
            <w:szCs w:val="32"/>
            <w:lang w:eastAsia="zh-CN"/>
          </w:rPr>
          <w:delText>图7.2</w:delText>
        </w:r>
      </w:del>
    </w:p>
    <w:p w14:paraId="7E6B29B2">
      <w:pPr>
        <w:pStyle w:val="2"/>
        <w:spacing w:line="336" w:lineRule="auto"/>
        <w:ind w:firstLine="640" w:firstLineChars="200"/>
        <w:rPr>
          <w:del w:id="459" w:author="Mr Qin" w:date="2026-08-26T09:00:58Z"/>
          <w:rFonts w:ascii="仿宋_GB2312" w:hAnsi="仿宋_GB2312" w:eastAsia="仿宋_GB2312" w:cs="仿宋_GB2312"/>
          <w:sz w:val="32"/>
          <w:szCs w:val="32"/>
          <w:lang w:eastAsia="zh-CN"/>
        </w:rPr>
      </w:pPr>
      <w:del w:id="460" w:author="Mr Qin" w:date="2026-08-26T09:00:58Z">
        <w:r>
          <w:rPr>
            <w:rFonts w:hint="eastAsia" w:ascii="仿宋_GB2312" w:hAnsi="仿宋_GB2312" w:eastAsia="仿宋_GB2312" w:cs="仿宋_GB2312"/>
            <w:sz w:val="32"/>
            <w:szCs w:val="32"/>
            <w:lang w:eastAsia="zh-CN"/>
          </w:rPr>
          <w:delText>3</w:delText>
        </w:r>
      </w:del>
      <w:del w:id="461" w:author="Mr Qin" w:date="2026-08-26T09:00:58Z">
        <w:r>
          <w:rPr>
            <w:rFonts w:ascii="仿宋_GB2312" w:hAnsi="仿宋_GB2312" w:eastAsia="仿宋_GB2312" w:cs="仿宋_GB2312"/>
            <w:sz w:val="32"/>
            <w:szCs w:val="32"/>
            <w:lang w:eastAsia="zh-CN"/>
          </w:rPr>
          <w:delText>.</w:delText>
        </w:r>
      </w:del>
      <w:del w:id="462" w:author="Mr Qin" w:date="2026-08-26T09:00:58Z">
        <w:r>
          <w:rPr>
            <w:rFonts w:hint="eastAsia" w:ascii="仿宋_GB2312" w:hAnsi="仿宋_GB2312" w:eastAsia="仿宋_GB2312" w:cs="仿宋_GB2312"/>
            <w:sz w:val="32"/>
            <w:szCs w:val="32"/>
            <w:lang w:eastAsia="zh-CN"/>
          </w:rPr>
          <w:delText>十字路口对角（无交通信号灯、人行横道或过街设施）</w:delText>
        </w:r>
      </w:del>
    </w:p>
    <w:p w14:paraId="702B819B">
      <w:pPr>
        <w:pStyle w:val="2"/>
        <w:spacing w:line="336" w:lineRule="auto"/>
        <w:ind w:firstLine="640" w:firstLineChars="200"/>
        <w:rPr>
          <w:del w:id="463" w:author="Mr Qin" w:date="2026-08-26T09:00:58Z"/>
          <w:rFonts w:ascii="仿宋_GB2312" w:hAnsi="仿宋_GB2312" w:eastAsia="仿宋_GB2312" w:cs="仿宋_GB2312"/>
          <w:sz w:val="32"/>
          <w:szCs w:val="32"/>
        </w:rPr>
      </w:pPr>
      <w:del w:id="464" w:author="Mr Qin" w:date="2026-08-26T09:00:58Z">
        <w:r>
          <w:rPr>
            <w:rFonts w:hint="eastAsia" w:ascii="仿宋_GB2312" w:hAnsi="仿宋_GB2312" w:eastAsia="仿宋_GB2312" w:cs="仿宋_GB2312"/>
            <w:sz w:val="32"/>
            <w:szCs w:val="32"/>
            <w:lang w:eastAsia="zh-CN"/>
          </w:rPr>
          <w:delText>申请点与参照零售点位于十字路口对角位置的，且路口中间未设有交通信号灯、人行横道或过街设施的，按申请点门边至零售点门边</w:delText>
        </w:r>
      </w:del>
      <w:del w:id="465" w:author="Mr Qin" w:date="2026-08-26T09:00:58Z">
        <w:r>
          <w:rPr>
            <w:rFonts w:hint="eastAsia" w:ascii="仿宋_GB2312" w:hAnsi="仿宋_GB2312" w:eastAsia="仿宋_GB2312" w:cs="仿宋_GB2312"/>
            <w:spacing w:val="10"/>
            <w:sz w:val="32"/>
            <w:szCs w:val="32"/>
            <w:lang w:eastAsia="zh-CN"/>
          </w:rPr>
          <w:delText>可安全步行最短距离</w:delText>
        </w:r>
      </w:del>
      <w:del w:id="466" w:author="Mr Qin" w:date="2026-08-26T09:00:58Z">
        <w:r>
          <w:rPr>
            <w:rFonts w:hint="eastAsia" w:ascii="仿宋_GB2312" w:hAnsi="仿宋_GB2312" w:eastAsia="仿宋_GB2312" w:cs="仿宋_GB2312"/>
            <w:sz w:val="32"/>
            <w:szCs w:val="32"/>
            <w:lang w:eastAsia="zh-CN"/>
          </w:rPr>
          <w:delText>测量。</w:delText>
        </w:r>
      </w:del>
      <w:del w:id="467" w:author="Mr Qin" w:date="2026-08-26T09:00:58Z">
        <w:r>
          <w:rPr>
            <w:rFonts w:hint="eastAsia" w:ascii="仿宋_GB2312" w:hAnsi="仿宋_GB2312" w:eastAsia="仿宋_GB2312" w:cs="仿宋_GB2312"/>
            <w:sz w:val="32"/>
            <w:szCs w:val="32"/>
          </w:rPr>
          <w:delText>（图7.3）</w:delText>
        </w:r>
      </w:del>
    </w:p>
    <w:p w14:paraId="5017FF88">
      <w:pPr>
        <w:pStyle w:val="2"/>
        <w:spacing w:line="360" w:lineRule="auto"/>
        <w:ind w:right="64" w:firstLine="680" w:firstLineChars="200"/>
        <w:jc w:val="center"/>
        <w:rPr>
          <w:del w:id="469" w:author="Mr Qin" w:date="2026-08-26T09:00:58Z"/>
          <w:rFonts w:ascii="仿宋_GB2312" w:hAnsi="仿宋_GB2312" w:eastAsia="仿宋_GB2312" w:cs="仿宋_GB2312"/>
          <w:spacing w:val="10"/>
          <w:sz w:val="32"/>
          <w:szCs w:val="32"/>
        </w:rPr>
        <w:pPrChange w:id="468" w:author="Mr Qin" w:date="2026-08-26T09:01:04Z">
          <w:pPr>
            <w:pStyle w:val="2"/>
            <w:spacing w:line="360" w:lineRule="auto"/>
            <w:ind w:right="64"/>
            <w:jc w:val="center"/>
          </w:pPr>
        </w:pPrChange>
      </w:pPr>
      <w:del w:id="470" w:author="Mr Qin" w:date="2026-08-26T09:00:58Z">
        <w:r>
          <w:rPr>
            <w:rFonts w:hint="eastAsia" w:ascii="仿宋_GB2312" w:hAnsi="仿宋_GB2312" w:eastAsia="仿宋_GB2312" w:cs="仿宋_GB2312"/>
            <w:spacing w:val="10"/>
            <w:sz w:val="32"/>
            <w:szCs w:val="32"/>
          </w:rPr>
          <w:drawing>
            <wp:inline distT="0" distB="0" distL="114300" distR="114300">
              <wp:extent cx="2703830" cy="2475865"/>
              <wp:effectExtent l="0" t="0" r="1270" b="635"/>
              <wp:docPr id="21" name="图片 21" descr="00184291e613f2b487271c531d8e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0184291e613f2b487271c531d8edb7"/>
                      <pic:cNvPicPr>
                        <a:picLocks noChangeAspect="1"/>
                      </pic:cNvPicPr>
                    </pic:nvPicPr>
                    <pic:blipFill>
                      <a:blip r:embed="rId18"/>
                      <a:stretch>
                        <a:fillRect/>
                      </a:stretch>
                    </pic:blipFill>
                    <pic:spPr>
                      <a:xfrm>
                        <a:off x="0" y="0"/>
                        <a:ext cx="2703830" cy="2475865"/>
                      </a:xfrm>
                      <a:prstGeom prst="rect">
                        <a:avLst/>
                      </a:prstGeom>
                    </pic:spPr>
                  </pic:pic>
                </a:graphicData>
              </a:graphic>
            </wp:inline>
          </w:drawing>
        </w:r>
      </w:del>
    </w:p>
    <w:p w14:paraId="43B2F7B9">
      <w:pPr>
        <w:pStyle w:val="2"/>
        <w:spacing w:line="360" w:lineRule="auto"/>
        <w:ind w:right="64" w:firstLine="640" w:firstLineChars="200"/>
        <w:jc w:val="center"/>
        <w:rPr>
          <w:del w:id="473" w:author="Mr Qin" w:date="2026-08-26T09:00:58Z"/>
          <w:rFonts w:ascii="仿宋_GB2312" w:hAnsi="仿宋_GB2312" w:eastAsia="仿宋_GB2312" w:cs="仿宋_GB2312"/>
          <w:spacing w:val="10"/>
          <w:sz w:val="32"/>
          <w:szCs w:val="32"/>
          <w:lang w:eastAsia="zh-CN"/>
        </w:rPr>
        <w:pPrChange w:id="472" w:author="Mr Qin" w:date="2026-08-26T09:01:04Z">
          <w:pPr>
            <w:pStyle w:val="2"/>
            <w:spacing w:line="360" w:lineRule="auto"/>
            <w:ind w:right="64"/>
            <w:jc w:val="center"/>
          </w:pPr>
        </w:pPrChange>
      </w:pPr>
      <w:del w:id="474" w:author="Mr Qin" w:date="2026-08-26T09:00:58Z">
        <w:r>
          <w:rPr>
            <w:rFonts w:hint="eastAsia" w:ascii="仿宋_GB2312" w:hAnsi="仿宋_GB2312" w:eastAsia="仿宋_GB2312" w:cs="仿宋_GB2312"/>
            <w:sz w:val="32"/>
            <w:szCs w:val="32"/>
            <w:lang w:eastAsia="zh-CN"/>
          </w:rPr>
          <w:delText>图7.3</w:delText>
        </w:r>
      </w:del>
    </w:p>
    <w:p w14:paraId="43D63C96">
      <w:pPr>
        <w:pStyle w:val="2"/>
        <w:spacing w:line="336" w:lineRule="auto"/>
        <w:ind w:firstLine="680" w:firstLineChars="200"/>
        <w:rPr>
          <w:del w:id="475" w:author="Mr Qin" w:date="2026-08-26T09:00:58Z"/>
          <w:rFonts w:ascii="仿宋_GB2312" w:hAnsi="仿宋_GB2312" w:eastAsia="仿宋_GB2312" w:cs="仿宋_GB2312"/>
          <w:spacing w:val="10"/>
          <w:sz w:val="32"/>
          <w:szCs w:val="32"/>
          <w:lang w:eastAsia="zh-CN"/>
        </w:rPr>
      </w:pPr>
      <w:del w:id="476" w:author="Mr Qin" w:date="2026-08-26T09:00:58Z">
        <w:r>
          <w:rPr>
            <w:rFonts w:hint="eastAsia" w:ascii="仿宋_GB2312" w:hAnsi="仿宋_GB2312" w:eastAsia="仿宋_GB2312" w:cs="仿宋_GB2312"/>
            <w:spacing w:val="10"/>
            <w:sz w:val="32"/>
            <w:szCs w:val="32"/>
            <w:lang w:eastAsia="zh-CN"/>
          </w:rPr>
          <w:delText>（八）中小学校、幼儿园的测量起始点为学校正常出入的校门口。有多个进出通道口的，选择距离零售点最短的进出通道口的门边，作为测量起始点。</w:delText>
        </w:r>
      </w:del>
    </w:p>
    <w:p w14:paraId="0CDF322B">
      <w:pPr>
        <w:pStyle w:val="2"/>
        <w:spacing w:line="336" w:lineRule="auto"/>
        <w:ind w:firstLine="680" w:firstLineChars="200"/>
        <w:rPr>
          <w:del w:id="477" w:author="Mr Qin" w:date="2026-08-26T09:00:58Z"/>
          <w:rFonts w:ascii="仿宋_GB2312" w:hAnsi="仿宋_GB2312" w:eastAsia="仿宋_GB2312" w:cs="仿宋_GB2312"/>
          <w:spacing w:val="10"/>
          <w:sz w:val="32"/>
          <w:szCs w:val="32"/>
        </w:rPr>
      </w:pPr>
      <w:del w:id="478" w:author="Mr Qin" w:date="2026-08-26T09:00:58Z">
        <w:r>
          <w:rPr>
            <w:rFonts w:hint="eastAsia" w:ascii="仿宋_GB2312" w:hAnsi="仿宋_GB2312" w:eastAsia="仿宋_GB2312" w:cs="仿宋_GB2312"/>
            <w:spacing w:val="10"/>
            <w:sz w:val="32"/>
            <w:szCs w:val="32"/>
            <w:lang w:eastAsia="zh-CN"/>
          </w:rPr>
          <w:delText>申请点与中小学校、幼儿园通道口之间距离测量示意图。</w:delText>
        </w:r>
      </w:del>
      <w:del w:id="479" w:author="Mr Qin" w:date="2026-08-26T09:00:58Z">
        <w:r>
          <w:rPr>
            <w:rFonts w:hint="eastAsia" w:ascii="仿宋_GB2312" w:hAnsi="仿宋_GB2312" w:eastAsia="仿宋_GB2312" w:cs="仿宋_GB2312"/>
            <w:spacing w:val="10"/>
            <w:sz w:val="32"/>
            <w:szCs w:val="32"/>
          </w:rPr>
          <w:delText>（如图8）</w:delText>
        </w:r>
      </w:del>
    </w:p>
    <w:p w14:paraId="69944FC5">
      <w:pPr>
        <w:spacing w:line="360" w:lineRule="auto"/>
        <w:ind w:firstLine="680" w:firstLineChars="200"/>
        <w:jc w:val="center"/>
        <w:rPr>
          <w:del w:id="481" w:author="Mr Qin" w:date="2026-08-26T09:00:58Z"/>
          <w:rFonts w:ascii="仿宋_GB2312" w:hAnsi="仿宋_GB2312" w:eastAsia="仿宋_GB2312" w:cs="仿宋_GB2312"/>
          <w:spacing w:val="10"/>
          <w:sz w:val="32"/>
          <w:szCs w:val="32"/>
        </w:rPr>
        <w:pPrChange w:id="480" w:author="Mr Qin" w:date="2026-08-26T09:01:04Z">
          <w:pPr>
            <w:spacing w:line="360" w:lineRule="auto"/>
            <w:jc w:val="center"/>
          </w:pPr>
        </w:pPrChange>
      </w:pPr>
      <w:del w:id="482" w:author="Mr Qin" w:date="2026-08-26T09:00:58Z">
        <w:r>
          <w:rPr>
            <w:rFonts w:hint="eastAsia" w:ascii="仿宋_GB2312" w:hAnsi="仿宋_GB2312" w:eastAsia="仿宋_GB2312" w:cs="仿宋_GB2312"/>
            <w:spacing w:val="10"/>
            <w:sz w:val="32"/>
            <w:szCs w:val="32"/>
          </w:rPr>
          <w:drawing>
            <wp:inline distT="0" distB="0" distL="114300" distR="114300">
              <wp:extent cx="2822575" cy="2128520"/>
              <wp:effectExtent l="0" t="0" r="6350" b="5080"/>
              <wp:docPr id="22" name="图片 22" descr="356d27789946a0c2406ddfd75b14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56d27789946a0c2406ddfd75b14e94"/>
                      <pic:cNvPicPr>
                        <a:picLocks noChangeAspect="1"/>
                      </pic:cNvPicPr>
                    </pic:nvPicPr>
                    <pic:blipFill>
                      <a:blip r:embed="rId19"/>
                      <a:stretch>
                        <a:fillRect/>
                      </a:stretch>
                    </pic:blipFill>
                    <pic:spPr>
                      <a:xfrm>
                        <a:off x="0" y="0"/>
                        <a:ext cx="2844973" cy="2145560"/>
                      </a:xfrm>
                      <a:prstGeom prst="rect">
                        <a:avLst/>
                      </a:prstGeom>
                    </pic:spPr>
                  </pic:pic>
                </a:graphicData>
              </a:graphic>
            </wp:inline>
          </w:drawing>
        </w:r>
      </w:del>
    </w:p>
    <w:p w14:paraId="79C52296">
      <w:pPr>
        <w:spacing w:line="360" w:lineRule="auto"/>
        <w:ind w:firstLine="680" w:firstLineChars="200"/>
        <w:jc w:val="center"/>
        <w:rPr>
          <w:del w:id="485" w:author="Mr Qin" w:date="2026-08-26T09:00:58Z"/>
          <w:rFonts w:ascii="仿宋_GB2312" w:hAnsi="仿宋_GB2312" w:eastAsia="仿宋_GB2312" w:cs="仿宋_GB2312"/>
          <w:spacing w:val="10"/>
          <w:sz w:val="32"/>
          <w:szCs w:val="32"/>
          <w:lang w:eastAsia="zh-CN"/>
        </w:rPr>
        <w:pPrChange w:id="484" w:author="Mr Qin" w:date="2026-08-26T09:01:04Z">
          <w:pPr>
            <w:spacing w:line="360" w:lineRule="auto"/>
            <w:jc w:val="center"/>
          </w:pPr>
        </w:pPrChange>
      </w:pPr>
      <w:del w:id="486" w:author="Mr Qin" w:date="2026-08-26T09:00:58Z">
        <w:r>
          <w:rPr>
            <w:rFonts w:hint="eastAsia" w:ascii="仿宋_GB2312" w:hAnsi="仿宋_GB2312" w:eastAsia="仿宋_GB2312" w:cs="仿宋_GB2312"/>
            <w:spacing w:val="10"/>
            <w:sz w:val="32"/>
            <w:szCs w:val="32"/>
            <w:lang w:eastAsia="zh-CN"/>
          </w:rPr>
          <w:delText>图8</w:delText>
        </w:r>
      </w:del>
    </w:p>
    <w:p w14:paraId="1ACCD585">
      <w:pPr>
        <w:pStyle w:val="2"/>
        <w:spacing w:line="300" w:lineRule="auto"/>
        <w:ind w:right="2" w:firstLine="640" w:firstLineChars="200"/>
        <w:rPr>
          <w:del w:id="487" w:author="Mr Qin" w:date="2026-08-26T09:00:58Z"/>
          <w:rFonts w:ascii="仿宋_GB2312" w:hAnsi="仿宋_GB2312" w:eastAsia="仿宋_GB2312" w:cs="仿宋_GB2312"/>
          <w:spacing w:val="10"/>
          <w:sz w:val="32"/>
          <w:szCs w:val="32"/>
          <w:lang w:eastAsia="zh-CN"/>
        </w:rPr>
      </w:pPr>
      <w:del w:id="488" w:author="Mr Qin" w:date="2026-08-26T09:00:58Z">
        <w:r>
          <w:rPr>
            <w:rFonts w:hint="eastAsia" w:ascii="仿宋_GB2312" w:hAnsi="仿宋_GB2312" w:eastAsia="仿宋_GB2312" w:cs="仿宋_GB2312"/>
            <w:sz w:val="32"/>
            <w:szCs w:val="32"/>
            <w:lang w:eastAsia="zh-CN"/>
          </w:rPr>
          <w:delText>（九）申请点与参照零售点</w:delText>
        </w:r>
      </w:del>
      <w:del w:id="489" w:author="Mr Qin" w:date="2026-08-26T09:00:58Z">
        <w:r>
          <w:rPr>
            <w:rFonts w:hint="eastAsia" w:ascii="仿宋_GB2312" w:hAnsi="仿宋_GB2312" w:eastAsia="仿宋_GB2312" w:cs="仿宋_GB2312"/>
            <w:spacing w:val="10"/>
            <w:sz w:val="32"/>
            <w:szCs w:val="32"/>
            <w:lang w:eastAsia="zh-CN"/>
          </w:rPr>
          <w:delText>之间有道路隔离情形的：</w:delText>
        </w:r>
      </w:del>
    </w:p>
    <w:p w14:paraId="3F282110">
      <w:pPr>
        <w:pStyle w:val="2"/>
        <w:spacing w:line="300" w:lineRule="auto"/>
        <w:ind w:firstLine="680" w:firstLineChars="200"/>
        <w:rPr>
          <w:del w:id="490" w:author="Mr Qin" w:date="2026-08-26T09:00:58Z"/>
          <w:rFonts w:ascii="仿宋_GB2312" w:hAnsi="仿宋_GB2312" w:eastAsia="仿宋_GB2312" w:cs="仿宋_GB2312"/>
          <w:spacing w:val="10"/>
          <w:sz w:val="32"/>
          <w:szCs w:val="32"/>
        </w:rPr>
      </w:pPr>
      <w:del w:id="491" w:author="Mr Qin" w:date="2026-08-26T09:00:58Z">
        <w:r>
          <w:rPr>
            <w:rFonts w:ascii="仿宋_GB2312" w:hAnsi="仿宋_GB2312" w:eastAsia="仿宋_GB2312" w:cs="仿宋_GB2312"/>
            <w:spacing w:val="10"/>
            <w:sz w:val="32"/>
            <w:szCs w:val="32"/>
            <w:lang w:eastAsia="zh-CN"/>
          </w:rPr>
          <w:delText>1.</w:delText>
        </w:r>
      </w:del>
      <w:del w:id="492" w:author="Mr Qin" w:date="2026-08-26T09:00:58Z">
        <w:r>
          <w:rPr>
            <w:rFonts w:hint="eastAsia" w:ascii="仿宋_GB2312" w:hAnsi="仿宋_GB2312" w:eastAsia="仿宋_GB2312" w:cs="仿宋_GB2312"/>
            <w:spacing w:val="10"/>
            <w:sz w:val="32"/>
            <w:szCs w:val="32"/>
            <w:lang w:eastAsia="zh-CN"/>
          </w:rPr>
          <w:delText>主干道上有禁止行人行走隔离带的（包括禁止通行的双实线、单实线等交通标志），测量从隔离带最近开口处过斑马线、天桥等行人可安全步行通道，以直线距离为测量标准，申请点与参照零售点间距=a+b+c。</w:delText>
        </w:r>
      </w:del>
      <w:del w:id="493" w:author="Mr Qin" w:date="2026-08-26T09:00:58Z">
        <w:r>
          <w:rPr>
            <w:rFonts w:hint="eastAsia" w:ascii="仿宋_GB2312" w:hAnsi="仿宋_GB2312" w:eastAsia="仿宋_GB2312" w:cs="仿宋_GB2312"/>
            <w:spacing w:val="10"/>
            <w:sz w:val="32"/>
            <w:szCs w:val="32"/>
          </w:rPr>
          <w:delText>（如图9.1）</w:delText>
        </w:r>
      </w:del>
    </w:p>
    <w:p w14:paraId="0189432D">
      <w:pPr>
        <w:pStyle w:val="2"/>
        <w:spacing w:line="360" w:lineRule="auto"/>
        <w:ind w:firstLine="680" w:firstLineChars="200"/>
        <w:jc w:val="center"/>
        <w:rPr>
          <w:del w:id="495" w:author="Mr Qin" w:date="2026-08-26T09:00:58Z"/>
          <w:rFonts w:ascii="仿宋_GB2312" w:hAnsi="仿宋_GB2312" w:eastAsia="仿宋_GB2312" w:cs="仿宋_GB2312"/>
          <w:spacing w:val="10"/>
          <w:sz w:val="32"/>
          <w:szCs w:val="32"/>
        </w:rPr>
        <w:pPrChange w:id="494" w:author="Mr Qin" w:date="2026-08-26T09:01:04Z">
          <w:pPr>
            <w:pStyle w:val="2"/>
            <w:spacing w:line="360" w:lineRule="auto"/>
            <w:jc w:val="center"/>
          </w:pPr>
        </w:pPrChange>
      </w:pPr>
      <w:del w:id="496" w:author="Mr Qin" w:date="2026-08-26T09:00:58Z">
        <w:r>
          <w:rPr>
            <w:rFonts w:hint="eastAsia" w:ascii="仿宋_GB2312" w:hAnsi="仿宋_GB2312" w:eastAsia="仿宋_GB2312" w:cs="仿宋_GB2312"/>
            <w:spacing w:val="10"/>
            <w:sz w:val="32"/>
            <w:szCs w:val="32"/>
          </w:rPr>
          <w:drawing>
            <wp:inline distT="0" distB="0" distL="114300" distR="114300">
              <wp:extent cx="4127500" cy="2635885"/>
              <wp:effectExtent l="0" t="0" r="0" b="0"/>
              <wp:docPr id="26" name="图片 26" descr="8ba54ecd243e5522fac748aa3cc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ba54ecd243e5522fac748aa3cc0758"/>
                      <pic:cNvPicPr>
                        <a:picLocks noChangeAspect="1"/>
                      </pic:cNvPicPr>
                    </pic:nvPicPr>
                    <pic:blipFill>
                      <a:blip r:embed="rId20">
                        <a:clrChange>
                          <a:clrFrom>
                            <a:srgbClr val="FBFCF7">
                              <a:alpha val="100000"/>
                            </a:srgbClr>
                          </a:clrFrom>
                          <a:clrTo>
                            <a:srgbClr val="FBFCF7">
                              <a:alpha val="100000"/>
                              <a:alpha val="0"/>
                            </a:srgbClr>
                          </a:clrTo>
                        </a:clrChange>
                      </a:blip>
                      <a:stretch>
                        <a:fillRect/>
                      </a:stretch>
                    </pic:blipFill>
                    <pic:spPr>
                      <a:xfrm>
                        <a:off x="0" y="0"/>
                        <a:ext cx="4138627" cy="2643022"/>
                      </a:xfrm>
                      <a:prstGeom prst="rect">
                        <a:avLst/>
                      </a:prstGeom>
                    </pic:spPr>
                  </pic:pic>
                </a:graphicData>
              </a:graphic>
            </wp:inline>
          </w:drawing>
        </w:r>
      </w:del>
    </w:p>
    <w:p w14:paraId="09E2B918">
      <w:pPr>
        <w:spacing w:line="360" w:lineRule="auto"/>
        <w:ind w:firstLine="680" w:firstLineChars="200"/>
        <w:jc w:val="center"/>
        <w:rPr>
          <w:del w:id="499" w:author="Mr Qin" w:date="2026-08-26T09:00:58Z"/>
          <w:rFonts w:ascii="仿宋_GB2312" w:hAnsi="仿宋_GB2312" w:eastAsia="仿宋_GB2312" w:cs="仿宋_GB2312"/>
          <w:spacing w:val="10"/>
          <w:sz w:val="32"/>
          <w:szCs w:val="32"/>
          <w:lang w:eastAsia="zh-CN"/>
        </w:rPr>
        <w:pPrChange w:id="498" w:author="Mr Qin" w:date="2026-08-26T09:01:04Z">
          <w:pPr>
            <w:spacing w:line="360" w:lineRule="auto"/>
            <w:jc w:val="center"/>
          </w:pPr>
        </w:pPrChange>
      </w:pPr>
      <w:del w:id="500" w:author="Mr Qin" w:date="2026-08-26T09:00:58Z">
        <w:r>
          <w:rPr>
            <w:rFonts w:hint="eastAsia" w:ascii="仿宋_GB2312" w:hAnsi="仿宋_GB2312" w:eastAsia="仿宋_GB2312" w:cs="仿宋_GB2312"/>
            <w:spacing w:val="10"/>
            <w:sz w:val="32"/>
            <w:szCs w:val="32"/>
            <w:lang w:eastAsia="zh-CN"/>
          </w:rPr>
          <w:delText>图9.1</w:delText>
        </w:r>
      </w:del>
    </w:p>
    <w:p w14:paraId="59E3737C">
      <w:pPr>
        <w:pStyle w:val="2"/>
        <w:spacing w:line="300" w:lineRule="auto"/>
        <w:ind w:firstLine="680" w:firstLineChars="200"/>
        <w:rPr>
          <w:del w:id="501" w:author="Mr Qin" w:date="2026-08-26T09:00:58Z"/>
          <w:rFonts w:ascii="仿宋_GB2312" w:hAnsi="仿宋_GB2312" w:eastAsia="仿宋_GB2312" w:cs="仿宋_GB2312"/>
          <w:spacing w:val="10"/>
          <w:sz w:val="32"/>
          <w:szCs w:val="32"/>
        </w:rPr>
      </w:pPr>
      <w:del w:id="502" w:author="Mr Qin" w:date="2026-08-26T09:00:58Z">
        <w:r>
          <w:rPr>
            <w:rFonts w:ascii="仿宋_GB2312" w:hAnsi="仿宋_GB2312" w:eastAsia="仿宋_GB2312" w:cs="仿宋_GB2312"/>
            <w:spacing w:val="10"/>
            <w:sz w:val="32"/>
            <w:szCs w:val="32"/>
            <w:lang w:eastAsia="zh-CN"/>
          </w:rPr>
          <w:delText>2.</w:delText>
        </w:r>
      </w:del>
      <w:del w:id="503" w:author="Mr Qin" w:date="2026-08-26T09:00:58Z">
        <w:r>
          <w:rPr>
            <w:rFonts w:hint="eastAsia" w:ascii="仿宋_GB2312" w:hAnsi="仿宋_GB2312" w:eastAsia="仿宋_GB2312" w:cs="仿宋_GB2312"/>
            <w:spacing w:val="10"/>
            <w:sz w:val="32"/>
            <w:szCs w:val="32"/>
            <w:lang w:eastAsia="zh-CN"/>
          </w:rPr>
          <w:delText>无隔离带（包括无任何禁止通行交通标志的路段或有可通行的单虚线），但两个零售点之间有斑马线的，按照“边对边”过斑马线垂直距离为测量标准。</w:delText>
        </w:r>
      </w:del>
      <w:del w:id="504" w:author="Mr Qin" w:date="2026-08-26T09:00:58Z">
        <w:r>
          <w:rPr>
            <w:rFonts w:hint="eastAsia" w:ascii="仿宋_GB2312" w:hAnsi="仿宋_GB2312" w:eastAsia="仿宋_GB2312" w:cs="仿宋_GB2312"/>
            <w:sz w:val="32"/>
            <w:szCs w:val="32"/>
          </w:rPr>
          <w:delText>申请点与参照零售点</w:delText>
        </w:r>
      </w:del>
      <w:del w:id="505" w:author="Mr Qin" w:date="2026-08-26T09:00:58Z">
        <w:r>
          <w:rPr>
            <w:rFonts w:hint="eastAsia" w:ascii="仿宋_GB2312" w:hAnsi="仿宋_GB2312" w:eastAsia="仿宋_GB2312" w:cs="仿宋_GB2312"/>
            <w:spacing w:val="10"/>
            <w:sz w:val="32"/>
            <w:szCs w:val="32"/>
          </w:rPr>
          <w:delText>间距=a+b+c。（如图9.2）</w:delText>
        </w:r>
      </w:del>
    </w:p>
    <w:p w14:paraId="05D23002">
      <w:pPr>
        <w:pStyle w:val="2"/>
        <w:spacing w:line="360" w:lineRule="auto"/>
        <w:ind w:firstLine="680" w:firstLineChars="200"/>
        <w:jc w:val="center"/>
        <w:rPr>
          <w:del w:id="506" w:author="Mr Qin" w:date="2026-08-26T09:00:58Z"/>
          <w:rFonts w:ascii="仿宋_GB2312" w:hAnsi="仿宋_GB2312" w:eastAsia="仿宋_GB2312" w:cs="仿宋_GB2312"/>
          <w:sz w:val="32"/>
          <w:szCs w:val="32"/>
        </w:rPr>
      </w:pPr>
      <w:del w:id="507" w:author="Mr Qin" w:date="2026-08-26T09:00:58Z">
        <w:r>
          <w:rPr>
            <w:rFonts w:hint="eastAsia" w:ascii="仿宋_GB2312" w:hAnsi="仿宋_GB2312" w:eastAsia="仿宋_GB2312" w:cs="仿宋_GB2312"/>
            <w:spacing w:val="10"/>
            <w:sz w:val="32"/>
            <w:szCs w:val="32"/>
          </w:rPr>
          <w:drawing>
            <wp:inline distT="0" distB="0" distL="114300" distR="114300">
              <wp:extent cx="3261995" cy="1890395"/>
              <wp:effectExtent l="0" t="0" r="5080" b="5080"/>
              <wp:docPr id="34" name="图片 34" descr="c278b0802036915e85f53d70bcbf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278b0802036915e85f53d70bcbf8a1"/>
                      <pic:cNvPicPr>
                        <a:picLocks noChangeAspect="1"/>
                      </pic:cNvPicPr>
                    </pic:nvPicPr>
                    <pic:blipFill>
                      <a:blip r:embed="rId21"/>
                      <a:srcRect t="11409"/>
                      <a:stretch>
                        <a:fillRect/>
                      </a:stretch>
                    </pic:blipFill>
                    <pic:spPr>
                      <a:xfrm>
                        <a:off x="0" y="0"/>
                        <a:ext cx="3316677" cy="1922333"/>
                      </a:xfrm>
                      <a:prstGeom prst="rect">
                        <a:avLst/>
                      </a:prstGeom>
                    </pic:spPr>
                  </pic:pic>
                </a:graphicData>
              </a:graphic>
            </wp:inline>
          </w:drawing>
        </w:r>
      </w:del>
      <w:bookmarkStart w:id="0" w:name="Fuzhu"/>
      <w:bookmarkEnd w:id="0"/>
      <w:bookmarkStart w:id="1" w:name="attache_title"/>
      <w:bookmarkEnd w:id="1"/>
    </w:p>
    <w:p w14:paraId="6B887153">
      <w:pPr>
        <w:spacing w:line="360" w:lineRule="auto"/>
        <w:ind w:right="-512" w:rightChars="-244" w:firstLine="680" w:firstLineChars="200"/>
        <w:jc w:val="center"/>
        <w:rPr>
          <w:del w:id="510" w:author="Mr Qin" w:date="2026-08-26T09:00:58Z"/>
          <w:rFonts w:ascii="仿宋_GB2312" w:hAnsi="仿宋_GB2312" w:eastAsia="仿宋_GB2312" w:cs="仿宋_GB2312"/>
          <w:sz w:val="32"/>
          <w:szCs w:val="32"/>
          <w:lang w:eastAsia="zh-CN"/>
        </w:rPr>
        <w:pPrChange w:id="509" w:author="Mr Qin" w:date="2026-08-26T09:01:04Z">
          <w:pPr>
            <w:spacing w:line="360" w:lineRule="auto"/>
            <w:ind w:right="-512" w:rightChars="-244"/>
            <w:jc w:val="center"/>
          </w:pPr>
        </w:pPrChange>
      </w:pPr>
      <w:del w:id="511" w:author="Mr Qin" w:date="2026-08-26T09:00:58Z">
        <w:r>
          <w:rPr>
            <w:rFonts w:hint="eastAsia" w:ascii="仿宋_GB2312" w:hAnsi="仿宋_GB2312" w:eastAsia="仿宋_GB2312" w:cs="仿宋_GB2312"/>
            <w:spacing w:val="10"/>
            <w:sz w:val="32"/>
            <w:szCs w:val="32"/>
            <w:lang w:eastAsia="zh-CN"/>
          </w:rPr>
          <w:delText>图9.2</w:delText>
        </w:r>
      </w:del>
    </w:p>
    <w:p w14:paraId="6C706A9F">
      <w:pPr>
        <w:pStyle w:val="2"/>
        <w:spacing w:line="360" w:lineRule="auto"/>
        <w:ind w:right="2" w:firstLine="680" w:firstLineChars="200"/>
        <w:rPr>
          <w:del w:id="512" w:author="Mr Qin" w:date="2026-08-26T09:00:58Z"/>
          <w:rFonts w:ascii="仿宋_GB2312" w:hAnsi="仿宋_GB2312" w:eastAsia="仿宋_GB2312" w:cs="仿宋_GB2312"/>
          <w:sz w:val="32"/>
          <w:szCs w:val="32"/>
        </w:rPr>
      </w:pPr>
      <w:del w:id="513" w:author="Mr Qin" w:date="2026-08-26T09:00:58Z">
        <w:r>
          <w:rPr>
            <w:rFonts w:hint="eastAsia" w:ascii="仿宋_GB2312" w:hAnsi="仿宋_GB2312" w:eastAsia="仿宋_GB2312" w:cs="仿宋_GB2312"/>
            <w:spacing w:val="10"/>
            <w:sz w:val="32"/>
            <w:szCs w:val="32"/>
            <w:lang w:eastAsia="zh-CN"/>
          </w:rPr>
          <w:delText>（十）各类综合性商品批发市场、专业市场、集贸市场内部距离测量示意图，</w:delText>
        </w:r>
      </w:del>
      <w:del w:id="514" w:author="Mr Qin" w:date="2026-08-26T09:00:58Z">
        <w:r>
          <w:rPr>
            <w:rFonts w:hint="eastAsia" w:ascii="仿宋_GB2312" w:hAnsi="仿宋_GB2312" w:eastAsia="仿宋_GB2312" w:cs="仿宋_GB2312"/>
            <w:sz w:val="32"/>
            <w:szCs w:val="32"/>
            <w:lang w:eastAsia="zh-CN"/>
          </w:rPr>
          <w:delText>申请点与参照零售点间距</w:delText>
        </w:r>
      </w:del>
      <w:del w:id="515" w:author="Mr Qin" w:date="2026-08-26T09:00:58Z">
        <w:r>
          <w:rPr>
            <w:rFonts w:hint="eastAsia" w:ascii="仿宋_GB2312" w:hAnsi="仿宋_GB2312" w:eastAsia="仿宋_GB2312" w:cs="仿宋_GB2312"/>
            <w:spacing w:val="10"/>
            <w:sz w:val="32"/>
            <w:szCs w:val="32"/>
            <w:lang w:eastAsia="zh-CN"/>
          </w:rPr>
          <w:delText>=a+b+c。</w:delText>
        </w:r>
      </w:del>
      <w:del w:id="516" w:author="Mr Qin" w:date="2026-08-26T09:00:58Z">
        <w:r>
          <w:rPr>
            <w:rFonts w:hint="eastAsia" w:ascii="仿宋_GB2312" w:hAnsi="仿宋_GB2312" w:eastAsia="仿宋_GB2312" w:cs="仿宋_GB2312"/>
            <w:spacing w:val="10"/>
            <w:sz w:val="32"/>
            <w:szCs w:val="32"/>
          </w:rPr>
          <w:delText>（如图10）</w:delText>
        </w:r>
      </w:del>
    </w:p>
    <w:p w14:paraId="2FB73E23">
      <w:pPr>
        <w:spacing w:line="360" w:lineRule="auto"/>
        <w:ind w:firstLine="680" w:firstLineChars="200"/>
        <w:jc w:val="center"/>
        <w:rPr>
          <w:del w:id="518" w:author="Mr Qin" w:date="2026-08-26T09:00:58Z"/>
          <w:rFonts w:ascii="仿宋_GB2312" w:hAnsi="仿宋_GB2312" w:eastAsia="仿宋_GB2312" w:cs="仿宋_GB2312"/>
          <w:spacing w:val="10"/>
          <w:sz w:val="32"/>
          <w:szCs w:val="32"/>
        </w:rPr>
        <w:pPrChange w:id="517" w:author="Mr Qin" w:date="2026-08-26T09:01:04Z">
          <w:pPr>
            <w:spacing w:line="360" w:lineRule="auto"/>
            <w:jc w:val="center"/>
          </w:pPr>
        </w:pPrChange>
      </w:pPr>
      <w:del w:id="519" w:author="Mr Qin" w:date="2026-08-26T09:00:58Z">
        <w:r>
          <w:rPr>
            <w:rFonts w:hint="eastAsia" w:ascii="仿宋_GB2312" w:hAnsi="仿宋_GB2312" w:eastAsia="仿宋_GB2312" w:cs="仿宋_GB2312"/>
            <w:spacing w:val="10"/>
            <w:sz w:val="32"/>
            <w:szCs w:val="32"/>
          </w:rPr>
          <w:drawing>
            <wp:inline distT="0" distB="0" distL="114300" distR="114300">
              <wp:extent cx="3851275" cy="2245360"/>
              <wp:effectExtent l="0" t="0" r="6350" b="2540"/>
              <wp:docPr id="36" name="图片 36" descr="2f67498772cdcce961f622af2fa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f67498772cdcce961f622af2fa8684"/>
                      <pic:cNvPicPr>
                        <a:picLocks noChangeAspect="1"/>
                      </pic:cNvPicPr>
                    </pic:nvPicPr>
                    <pic:blipFill>
                      <a:blip r:embed="rId22"/>
                      <a:stretch>
                        <a:fillRect/>
                      </a:stretch>
                    </pic:blipFill>
                    <pic:spPr>
                      <a:xfrm>
                        <a:off x="0" y="0"/>
                        <a:ext cx="3851275" cy="2245360"/>
                      </a:xfrm>
                      <a:prstGeom prst="rect">
                        <a:avLst/>
                      </a:prstGeom>
                    </pic:spPr>
                  </pic:pic>
                </a:graphicData>
              </a:graphic>
            </wp:inline>
          </w:drawing>
        </w:r>
      </w:del>
    </w:p>
    <w:p w14:paraId="23D79F9B">
      <w:pPr>
        <w:spacing w:line="360" w:lineRule="auto"/>
        <w:ind w:firstLine="680" w:firstLineChars="200"/>
        <w:jc w:val="center"/>
        <w:rPr>
          <w:del w:id="522" w:author="Mr Qin" w:date="2026-08-26T09:00:58Z"/>
          <w:rFonts w:ascii="仿宋_GB2312" w:hAnsi="仿宋_GB2312" w:eastAsia="仿宋_GB2312" w:cs="仿宋_GB2312"/>
          <w:sz w:val="32"/>
          <w:szCs w:val="32"/>
          <w:lang w:eastAsia="zh-CN"/>
        </w:rPr>
        <w:pPrChange w:id="521" w:author="Mr Qin" w:date="2026-08-26T09:01:04Z">
          <w:pPr>
            <w:spacing w:line="360" w:lineRule="auto"/>
            <w:jc w:val="center"/>
          </w:pPr>
        </w:pPrChange>
      </w:pPr>
      <w:del w:id="523" w:author="Mr Qin" w:date="2026-08-26T09:00:58Z">
        <w:r>
          <w:rPr>
            <w:rFonts w:hint="eastAsia" w:ascii="仿宋_GB2312" w:hAnsi="仿宋_GB2312" w:eastAsia="仿宋_GB2312" w:cs="仿宋_GB2312"/>
            <w:spacing w:val="10"/>
            <w:sz w:val="32"/>
            <w:szCs w:val="32"/>
            <w:lang w:eastAsia="zh-CN"/>
          </w:rPr>
          <w:delText>图10</w:delText>
        </w:r>
      </w:del>
    </w:p>
    <w:p w14:paraId="2212BD73">
      <w:pPr>
        <w:pStyle w:val="2"/>
        <w:spacing w:line="360" w:lineRule="auto"/>
        <w:ind w:right="2" w:firstLine="640" w:firstLineChars="200"/>
        <w:rPr>
          <w:del w:id="524" w:author="Mr Qin" w:date="2026-08-26T09:00:58Z"/>
          <w:rFonts w:ascii="仿宋_GB2312" w:hAnsi="仿宋_GB2312" w:eastAsia="仿宋_GB2312" w:cs="仿宋_GB2312"/>
          <w:sz w:val="32"/>
          <w:szCs w:val="32"/>
        </w:rPr>
      </w:pPr>
      <w:del w:id="525" w:author="Mr Qin" w:date="2026-08-26T09:00:58Z">
        <w:r>
          <w:rPr>
            <w:rFonts w:hint="eastAsia" w:ascii="仿宋_GB2312" w:hAnsi="仿宋_GB2312" w:eastAsia="仿宋_GB2312" w:cs="仿宋_GB2312"/>
            <w:sz w:val="32"/>
            <w:szCs w:val="32"/>
            <w:lang w:eastAsia="zh-CN"/>
          </w:rPr>
          <w:delText>（十一）申请点与参照零售点</w:delText>
        </w:r>
      </w:del>
      <w:del w:id="526" w:author="Mr Qin" w:date="2026-08-26T09:00:58Z">
        <w:r>
          <w:rPr>
            <w:rFonts w:hint="eastAsia" w:ascii="仿宋_GB2312" w:hAnsi="仿宋_GB2312" w:eastAsia="仿宋_GB2312" w:cs="仿宋_GB2312"/>
            <w:spacing w:val="10"/>
            <w:sz w:val="32"/>
            <w:szCs w:val="32"/>
            <w:lang w:eastAsia="zh-CN"/>
          </w:rPr>
          <w:delText>的经营场所之间有台阶、楼梯的，以其平面坡长进行测量；有电梯的，以层高进行测量；楼梯与电梯并存的，以最短距离的为准。</w:delText>
        </w:r>
      </w:del>
      <w:del w:id="527" w:author="Mr Qin" w:date="2026-08-26T09:00:58Z">
        <w:r>
          <w:rPr>
            <w:rFonts w:hint="eastAsia" w:ascii="仿宋_GB2312" w:hAnsi="仿宋_GB2312" w:eastAsia="仿宋_GB2312" w:cs="仿宋_GB2312"/>
            <w:spacing w:val="10"/>
            <w:sz w:val="32"/>
            <w:szCs w:val="32"/>
          </w:rPr>
          <w:delText>（如图11）</w:delText>
        </w:r>
      </w:del>
    </w:p>
    <w:p w14:paraId="43FAAAD6">
      <w:pPr>
        <w:spacing w:line="360" w:lineRule="auto"/>
        <w:ind w:firstLine="640" w:firstLineChars="200"/>
        <w:jc w:val="center"/>
        <w:rPr>
          <w:del w:id="529" w:author="Mr Qin" w:date="2026-08-26T09:00:58Z"/>
          <w:rFonts w:ascii="仿宋_GB2312" w:hAnsi="仿宋_GB2312" w:eastAsia="仿宋_GB2312" w:cs="仿宋_GB2312"/>
          <w:sz w:val="32"/>
          <w:szCs w:val="32"/>
        </w:rPr>
        <w:pPrChange w:id="528" w:author="Mr Qin" w:date="2026-08-26T09:01:04Z">
          <w:pPr>
            <w:spacing w:line="360" w:lineRule="auto"/>
            <w:jc w:val="center"/>
          </w:pPr>
        </w:pPrChange>
      </w:pPr>
      <w:del w:id="530" w:author="Mr Qin" w:date="2026-08-26T09:00:58Z">
        <w:r>
          <w:rPr>
            <w:rFonts w:hint="eastAsia" w:ascii="仿宋_GB2312" w:hAnsi="仿宋_GB2312" w:eastAsia="仿宋_GB2312" w:cs="仿宋_GB2312"/>
            <w:sz w:val="32"/>
            <w:szCs w:val="32"/>
          </w:rPr>
          <w:drawing>
            <wp:inline distT="0" distB="0" distL="114300" distR="114300">
              <wp:extent cx="5163185" cy="2213610"/>
              <wp:effectExtent l="0" t="0" r="8890" b="5715"/>
              <wp:docPr id="37" name="图片 37" descr="b08fff5a5926b05bdda889babaae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08fff5a5926b05bdda889babaaeb28"/>
                      <pic:cNvPicPr>
                        <a:picLocks noChangeAspect="1"/>
                      </pic:cNvPicPr>
                    </pic:nvPicPr>
                    <pic:blipFill>
                      <a:blip r:embed="rId23"/>
                      <a:stretch>
                        <a:fillRect/>
                      </a:stretch>
                    </pic:blipFill>
                    <pic:spPr>
                      <a:xfrm>
                        <a:off x="0" y="0"/>
                        <a:ext cx="5163185" cy="2213610"/>
                      </a:xfrm>
                      <a:prstGeom prst="rect">
                        <a:avLst/>
                      </a:prstGeom>
                    </pic:spPr>
                  </pic:pic>
                </a:graphicData>
              </a:graphic>
            </wp:inline>
          </w:drawing>
        </w:r>
      </w:del>
    </w:p>
    <w:p w14:paraId="0278A737">
      <w:pPr>
        <w:tabs>
          <w:tab w:val="left" w:pos="1331"/>
        </w:tabs>
        <w:spacing w:line="360" w:lineRule="auto"/>
        <w:ind w:firstLine="680" w:firstLineChars="200"/>
        <w:jc w:val="center"/>
        <w:rPr>
          <w:del w:id="532" w:author="Mr Qin" w:date="2026-08-26T09:00:58Z"/>
          <w:rFonts w:ascii="仿宋_GB2312" w:hAnsi="仿宋_GB2312" w:eastAsia="仿宋_GB2312" w:cs="仿宋_GB2312"/>
          <w:sz w:val="32"/>
          <w:szCs w:val="32"/>
          <w:lang w:eastAsia="zh-CN"/>
        </w:rPr>
      </w:pPr>
      <w:del w:id="533" w:author="Mr Qin" w:date="2026-08-26T09:00:58Z">
        <w:r>
          <w:rPr>
            <w:rFonts w:hint="eastAsia" w:ascii="仿宋_GB2312" w:hAnsi="仿宋_GB2312" w:eastAsia="仿宋_GB2312" w:cs="仿宋_GB2312"/>
            <w:spacing w:val="10"/>
            <w:sz w:val="32"/>
            <w:szCs w:val="32"/>
            <w:lang w:eastAsia="zh-CN"/>
          </w:rPr>
          <w:delText>图11</w:delText>
        </w:r>
      </w:del>
    </w:p>
    <w:p w14:paraId="69B3A9CB">
      <w:pPr>
        <w:pStyle w:val="2"/>
        <w:spacing w:line="360" w:lineRule="auto"/>
        <w:ind w:right="2" w:firstLine="680" w:firstLineChars="200"/>
        <w:rPr>
          <w:del w:id="534" w:author="Mr Qin" w:date="2026-08-26T09:00:58Z"/>
          <w:rFonts w:ascii="仿宋_GB2312" w:hAnsi="仿宋_GB2312" w:eastAsia="仿宋_GB2312" w:cs="仿宋_GB2312"/>
          <w:spacing w:val="10"/>
          <w:sz w:val="32"/>
          <w:szCs w:val="32"/>
          <w:lang w:eastAsia="zh-CN"/>
        </w:rPr>
      </w:pPr>
      <w:del w:id="535" w:author="Mr Qin" w:date="2026-08-26T09:00:58Z">
        <w:r>
          <w:rPr>
            <w:rFonts w:hint="eastAsia" w:ascii="仿宋_GB2312" w:hAnsi="仿宋_GB2312" w:eastAsia="仿宋_GB2312" w:cs="仿宋_GB2312"/>
            <w:spacing w:val="10"/>
            <w:sz w:val="32"/>
            <w:szCs w:val="32"/>
            <w:lang w:eastAsia="zh-CN"/>
          </w:rPr>
          <w:delText>（十二）申请点或零售点多门情况</w:delText>
        </w:r>
      </w:del>
    </w:p>
    <w:p w14:paraId="2C85AF29">
      <w:pPr>
        <w:pStyle w:val="2"/>
        <w:spacing w:line="360" w:lineRule="auto"/>
        <w:ind w:right="2" w:firstLine="680" w:firstLineChars="200"/>
        <w:rPr>
          <w:del w:id="536" w:author="Mr Qin" w:date="2026-08-26T09:00:58Z"/>
          <w:rFonts w:ascii="仿宋_GB2312" w:hAnsi="仿宋_GB2312" w:eastAsia="仿宋_GB2312" w:cs="仿宋_GB2312"/>
          <w:spacing w:val="10"/>
          <w:sz w:val="32"/>
          <w:szCs w:val="32"/>
          <w:lang w:eastAsia="zh-CN"/>
        </w:rPr>
      </w:pPr>
      <w:del w:id="537" w:author="Mr Qin" w:date="2026-08-26T09:00:58Z">
        <w:r>
          <w:rPr>
            <w:rFonts w:hint="eastAsia" w:ascii="仿宋_GB2312" w:hAnsi="仿宋_GB2312" w:eastAsia="仿宋_GB2312" w:cs="仿宋_GB2312"/>
            <w:spacing w:val="10"/>
            <w:sz w:val="32"/>
            <w:szCs w:val="32"/>
            <w:lang w:eastAsia="zh-CN"/>
          </w:rPr>
          <w:delText>申请人经营场所门面多面（多间）贯通且多面经营的，测量起始点的选取规则是：申请人与参照零售点之间距离最近的门面为起始点测量。</w:delText>
        </w:r>
      </w:del>
    </w:p>
    <w:p w14:paraId="1F9D7D48">
      <w:pPr>
        <w:spacing w:line="360" w:lineRule="auto"/>
        <w:ind w:firstLine="640" w:firstLineChars="200"/>
        <w:rPr>
          <w:del w:id="538" w:author="Mr Qin" w:date="2026-08-26T09:00:58Z"/>
          <w:rFonts w:ascii="仿宋_GB2312" w:hAnsi="仿宋_GB2312" w:eastAsia="仿宋_GB2312" w:cs="仿宋_GB2312"/>
          <w:sz w:val="32"/>
          <w:szCs w:val="32"/>
          <w:lang w:eastAsia="zh-CN"/>
        </w:rPr>
      </w:pPr>
      <w:del w:id="539" w:author="Mr Qin" w:date="2026-08-26T09:00:58Z">
        <w:r>
          <w:rPr>
            <w:rFonts w:hint="eastAsia" w:ascii="仿宋_GB2312" w:hAnsi="仿宋_GB2312" w:eastAsia="仿宋_GB2312" w:cs="仿宋_GB2312"/>
            <w:sz w:val="32"/>
            <w:szCs w:val="32"/>
            <w:lang w:eastAsia="zh-CN"/>
          </w:rPr>
          <w:delText>1</w:delText>
        </w:r>
      </w:del>
      <w:del w:id="540" w:author="Mr Qin" w:date="2026-08-26T09:00:58Z">
        <w:r>
          <w:rPr>
            <w:rFonts w:ascii="仿宋_GB2312" w:hAnsi="仿宋_GB2312" w:eastAsia="仿宋_GB2312" w:cs="仿宋_GB2312"/>
            <w:sz w:val="32"/>
            <w:szCs w:val="32"/>
            <w:lang w:eastAsia="zh-CN"/>
          </w:rPr>
          <w:delText>.</w:delText>
        </w:r>
      </w:del>
      <w:del w:id="541" w:author="Mr Qin" w:date="2026-08-26T09:00:58Z">
        <w:r>
          <w:rPr>
            <w:rFonts w:hint="eastAsia" w:ascii="仿宋_GB2312" w:hAnsi="仿宋_GB2312" w:eastAsia="仿宋_GB2312" w:cs="仿宋_GB2312"/>
            <w:sz w:val="32"/>
            <w:szCs w:val="32"/>
            <w:lang w:eastAsia="zh-CN"/>
          </w:rPr>
          <w:delText>道路同侧情况</w:delText>
        </w:r>
      </w:del>
    </w:p>
    <w:p w14:paraId="77DBEE46">
      <w:pPr>
        <w:spacing w:line="360" w:lineRule="auto"/>
        <w:ind w:firstLine="640" w:firstLineChars="200"/>
        <w:rPr>
          <w:del w:id="542" w:author="Mr Qin" w:date="2026-08-26T09:00:58Z"/>
          <w:rFonts w:ascii="仿宋_GB2312" w:hAnsi="仿宋_GB2312" w:eastAsia="仿宋_GB2312" w:cs="仿宋_GB2312"/>
          <w:sz w:val="32"/>
          <w:szCs w:val="32"/>
        </w:rPr>
      </w:pPr>
      <w:del w:id="543" w:author="Mr Qin" w:date="2026-08-26T09:00:58Z">
        <w:r>
          <w:rPr>
            <w:rFonts w:hint="eastAsia" w:ascii="仿宋_GB2312" w:hAnsi="仿宋_GB2312" w:eastAsia="仿宋_GB2312" w:cs="仿宋_GB2312"/>
            <w:sz w:val="32"/>
            <w:szCs w:val="32"/>
            <w:lang w:eastAsia="zh-CN"/>
          </w:rPr>
          <w:delText>申请点出入口较多，取与最近零售点经营场所最短的出入口进行测量。</w:delText>
        </w:r>
      </w:del>
      <w:del w:id="544" w:author="Mr Qin" w:date="2026-08-26T09:00:58Z">
        <w:r>
          <w:rPr>
            <w:rFonts w:hint="eastAsia" w:ascii="仿宋_GB2312" w:hAnsi="仿宋_GB2312" w:eastAsia="仿宋_GB2312" w:cs="仿宋_GB2312"/>
            <w:sz w:val="32"/>
            <w:szCs w:val="32"/>
          </w:rPr>
          <w:delText>（如图12.1）</w:delText>
        </w:r>
      </w:del>
    </w:p>
    <w:p w14:paraId="4B50D955">
      <w:pPr>
        <w:spacing w:line="360" w:lineRule="auto"/>
        <w:ind w:firstLine="640" w:firstLineChars="200"/>
        <w:jc w:val="center"/>
        <w:rPr>
          <w:del w:id="545" w:author="Mr Qin" w:date="2026-08-26T09:00:58Z"/>
          <w:rFonts w:ascii="仿宋_GB2312" w:hAnsi="仿宋_GB2312" w:eastAsia="仿宋_GB2312" w:cs="仿宋_GB2312"/>
          <w:sz w:val="32"/>
          <w:szCs w:val="32"/>
        </w:rPr>
      </w:pPr>
      <w:del w:id="546" w:author="Mr Qin" w:date="2026-08-26T09:00:58Z">
        <w:r>
          <w:rPr>
            <w:rFonts w:hint="eastAsia" w:ascii="仿宋_GB2312" w:hAnsi="仿宋_GB2312" w:eastAsia="仿宋_GB2312" w:cs="仿宋_GB2312"/>
            <w:sz w:val="32"/>
            <w:szCs w:val="32"/>
          </w:rPr>
          <w:drawing>
            <wp:inline distT="0" distB="0" distL="114300" distR="114300">
              <wp:extent cx="4333875" cy="2213610"/>
              <wp:effectExtent l="0" t="0" r="0" b="5715"/>
              <wp:docPr id="38" name="图片 38" descr="b861e0d0513f560d18e101d62e6c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861e0d0513f560d18e101d62e6c6ff"/>
                      <pic:cNvPicPr>
                        <a:picLocks noChangeAspect="1"/>
                      </pic:cNvPicPr>
                    </pic:nvPicPr>
                    <pic:blipFill>
                      <a:blip r:embed="rId24"/>
                      <a:stretch>
                        <a:fillRect/>
                      </a:stretch>
                    </pic:blipFill>
                    <pic:spPr>
                      <a:xfrm rot="10800000" flipH="1" flipV="1">
                        <a:off x="0" y="0"/>
                        <a:ext cx="4333875" cy="2213610"/>
                      </a:xfrm>
                      <a:prstGeom prst="rect">
                        <a:avLst/>
                      </a:prstGeom>
                    </pic:spPr>
                  </pic:pic>
                </a:graphicData>
              </a:graphic>
            </wp:inline>
          </w:drawing>
        </w:r>
      </w:del>
    </w:p>
    <w:p w14:paraId="77AE6CEA">
      <w:pPr>
        <w:spacing w:line="360" w:lineRule="auto"/>
        <w:ind w:firstLine="640" w:firstLineChars="200"/>
        <w:jc w:val="center"/>
        <w:rPr>
          <w:del w:id="548" w:author="Mr Qin" w:date="2026-08-26T09:00:58Z"/>
          <w:rFonts w:ascii="仿宋_GB2312" w:hAnsi="仿宋_GB2312" w:eastAsia="仿宋_GB2312" w:cs="仿宋_GB2312"/>
          <w:sz w:val="32"/>
          <w:szCs w:val="32"/>
          <w:lang w:eastAsia="zh-CN"/>
        </w:rPr>
      </w:pPr>
      <w:del w:id="549" w:author="Mr Qin" w:date="2026-08-26T09:00:58Z">
        <w:r>
          <w:rPr>
            <w:rFonts w:hint="eastAsia" w:ascii="仿宋_GB2312" w:hAnsi="仿宋_GB2312" w:eastAsia="仿宋_GB2312" w:cs="仿宋_GB2312"/>
            <w:sz w:val="32"/>
            <w:szCs w:val="32"/>
            <w:lang w:eastAsia="zh-CN"/>
          </w:rPr>
          <w:delText>图12.1</w:delText>
        </w:r>
      </w:del>
    </w:p>
    <w:p w14:paraId="79954171">
      <w:pPr>
        <w:spacing w:line="336" w:lineRule="auto"/>
        <w:ind w:firstLine="640" w:firstLineChars="200"/>
        <w:rPr>
          <w:del w:id="550" w:author="Mr Qin" w:date="2026-08-26T09:00:58Z"/>
          <w:rFonts w:ascii="仿宋_GB2312" w:hAnsi="仿宋_GB2312" w:eastAsia="仿宋_GB2312" w:cs="仿宋_GB2312"/>
          <w:sz w:val="32"/>
          <w:szCs w:val="32"/>
          <w:lang w:eastAsia="zh-CN"/>
        </w:rPr>
      </w:pPr>
      <w:del w:id="551" w:author="Mr Qin" w:date="2026-08-26T09:00:58Z">
        <w:r>
          <w:rPr>
            <w:rFonts w:hint="eastAsia" w:ascii="仿宋_GB2312" w:hAnsi="仿宋_GB2312" w:eastAsia="仿宋_GB2312" w:cs="仿宋_GB2312"/>
            <w:sz w:val="32"/>
            <w:szCs w:val="32"/>
            <w:lang w:eastAsia="zh-CN"/>
          </w:rPr>
          <w:delText>2</w:delText>
        </w:r>
      </w:del>
      <w:del w:id="552" w:author="Mr Qin" w:date="2026-08-26T09:00:58Z">
        <w:r>
          <w:rPr>
            <w:rFonts w:ascii="仿宋_GB2312" w:hAnsi="仿宋_GB2312" w:eastAsia="仿宋_GB2312" w:cs="仿宋_GB2312"/>
            <w:sz w:val="32"/>
            <w:szCs w:val="32"/>
            <w:lang w:eastAsia="zh-CN"/>
          </w:rPr>
          <w:delText>.</w:delText>
        </w:r>
      </w:del>
      <w:del w:id="553" w:author="Mr Qin" w:date="2026-08-26T09:00:58Z">
        <w:r>
          <w:rPr>
            <w:rFonts w:hint="eastAsia" w:ascii="仿宋_GB2312" w:hAnsi="仿宋_GB2312" w:eastAsia="仿宋_GB2312" w:cs="仿宋_GB2312"/>
            <w:sz w:val="32"/>
            <w:szCs w:val="32"/>
            <w:lang w:eastAsia="zh-CN"/>
          </w:rPr>
          <w:delText>十字路口情况</w:delText>
        </w:r>
      </w:del>
    </w:p>
    <w:p w14:paraId="6DFC96BE">
      <w:pPr>
        <w:spacing w:line="336" w:lineRule="auto"/>
        <w:ind w:firstLine="640" w:firstLineChars="200"/>
        <w:rPr>
          <w:del w:id="554" w:author="Mr Qin" w:date="2026-08-26T09:00:58Z"/>
          <w:rFonts w:ascii="仿宋_GB2312" w:hAnsi="仿宋_GB2312" w:eastAsia="仿宋_GB2312" w:cs="仿宋_GB2312"/>
          <w:sz w:val="32"/>
          <w:szCs w:val="32"/>
        </w:rPr>
      </w:pPr>
      <w:del w:id="555" w:author="Mr Qin" w:date="2026-08-26T09:00:58Z">
        <w:r>
          <w:rPr>
            <w:rFonts w:hint="eastAsia" w:ascii="仿宋_GB2312" w:hAnsi="仿宋_GB2312" w:eastAsia="仿宋_GB2312" w:cs="仿宋_GB2312"/>
            <w:sz w:val="32"/>
            <w:szCs w:val="32"/>
            <w:lang w:eastAsia="zh-CN"/>
          </w:rPr>
          <w:delText>（1）申请点与参照零售点在十字路口中轴线同一半侧的道路对侧的，取申请点至零售点最近一侧的门边，测量</w:delText>
        </w:r>
      </w:del>
      <w:del w:id="556" w:author="Mr Qin" w:date="2026-08-26T09:00:58Z">
        <w:r>
          <w:rPr>
            <w:rFonts w:hint="eastAsia" w:ascii="仿宋_GB2312" w:hAnsi="仿宋_GB2312" w:eastAsia="仿宋_GB2312" w:cs="仿宋_GB2312"/>
            <w:spacing w:val="10"/>
            <w:sz w:val="32"/>
            <w:szCs w:val="32"/>
            <w:lang w:eastAsia="zh-CN"/>
          </w:rPr>
          <w:delText>可安全步行的最短距离</w:delText>
        </w:r>
      </w:del>
      <w:del w:id="557" w:author="Mr Qin" w:date="2026-08-26T09:00:58Z">
        <w:r>
          <w:rPr>
            <w:rFonts w:hint="eastAsia" w:ascii="仿宋_GB2312" w:hAnsi="仿宋_GB2312" w:eastAsia="仿宋_GB2312" w:cs="仿宋_GB2312"/>
            <w:sz w:val="32"/>
            <w:szCs w:val="32"/>
            <w:lang w:eastAsia="zh-CN"/>
          </w:rPr>
          <w:delText>。具体测量办法视有无交通信号灯、人行横道或过街设施的路段以及障碍物情况而定。</w:delText>
        </w:r>
      </w:del>
      <w:del w:id="558" w:author="Mr Qin" w:date="2026-08-26T09:00:58Z">
        <w:r>
          <w:rPr>
            <w:rFonts w:hint="eastAsia" w:ascii="仿宋_GB2312" w:hAnsi="仿宋_GB2312" w:eastAsia="仿宋_GB2312" w:cs="仿宋_GB2312"/>
            <w:sz w:val="32"/>
            <w:szCs w:val="32"/>
          </w:rPr>
          <w:delText>（如图12.2）</w:delText>
        </w:r>
      </w:del>
    </w:p>
    <w:p w14:paraId="0E2FD942">
      <w:pPr>
        <w:spacing w:line="360" w:lineRule="auto"/>
        <w:ind w:firstLine="640" w:firstLineChars="200"/>
        <w:jc w:val="center"/>
        <w:rPr>
          <w:del w:id="559" w:author="Mr Qin" w:date="2026-08-26T09:00:58Z"/>
          <w:rFonts w:ascii="仿宋_GB2312" w:hAnsi="仿宋_GB2312" w:eastAsia="仿宋_GB2312" w:cs="仿宋_GB2312"/>
          <w:sz w:val="32"/>
          <w:szCs w:val="32"/>
        </w:rPr>
      </w:pPr>
      <w:del w:id="560" w:author="Mr Qin" w:date="2026-08-26T09:00:58Z">
        <w:r>
          <w:rPr>
            <w:rFonts w:ascii="仿宋_GB2312" w:hAnsi="仿宋_GB2312" w:eastAsia="仿宋_GB2312" w:cs="仿宋_GB2312"/>
            <w:sz w:val="32"/>
            <w:szCs w:val="32"/>
          </w:rPr>
          <w:drawing>
            <wp:inline distT="0" distB="0" distL="0" distR="0">
              <wp:extent cx="2393315" cy="2198370"/>
              <wp:effectExtent l="0" t="0" r="6985" b="1905"/>
              <wp:docPr id="286644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44646"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433119" cy="2235388"/>
                      </a:xfrm>
                      <a:prstGeom prst="rect">
                        <a:avLst/>
                      </a:prstGeom>
                      <a:noFill/>
                      <a:ln>
                        <a:noFill/>
                      </a:ln>
                    </pic:spPr>
                  </pic:pic>
                </a:graphicData>
              </a:graphic>
            </wp:inline>
          </w:drawing>
        </w:r>
      </w:del>
    </w:p>
    <w:p w14:paraId="5CAE718C">
      <w:pPr>
        <w:spacing w:line="336" w:lineRule="auto"/>
        <w:ind w:firstLine="640" w:firstLineChars="200"/>
        <w:jc w:val="center"/>
        <w:rPr>
          <w:del w:id="562" w:author="Mr Qin" w:date="2026-08-26T09:00:58Z"/>
          <w:rFonts w:ascii="仿宋_GB2312" w:hAnsi="仿宋_GB2312" w:eastAsia="仿宋_GB2312" w:cs="仿宋_GB2312"/>
          <w:sz w:val="32"/>
          <w:szCs w:val="32"/>
          <w:lang w:eastAsia="zh-CN"/>
        </w:rPr>
      </w:pPr>
      <w:del w:id="563" w:author="Mr Qin" w:date="2026-08-26T09:00:58Z">
        <w:r>
          <w:rPr>
            <w:rFonts w:hint="eastAsia" w:ascii="仿宋_GB2312" w:hAnsi="仿宋_GB2312" w:eastAsia="仿宋_GB2312" w:cs="仿宋_GB2312"/>
            <w:sz w:val="32"/>
            <w:szCs w:val="32"/>
            <w:lang w:eastAsia="zh-CN"/>
          </w:rPr>
          <w:delText>图12.2</w:delText>
        </w:r>
      </w:del>
    </w:p>
    <w:p w14:paraId="2B46E705">
      <w:pPr>
        <w:spacing w:line="336" w:lineRule="auto"/>
        <w:ind w:firstLine="640" w:firstLineChars="200"/>
        <w:rPr>
          <w:del w:id="564" w:author="Mr Qin" w:date="2026-08-26T09:00:58Z"/>
          <w:rFonts w:ascii="仿宋_GB2312" w:hAnsi="仿宋_GB2312" w:eastAsia="仿宋_GB2312" w:cs="仿宋_GB2312"/>
          <w:sz w:val="32"/>
          <w:szCs w:val="32"/>
          <w:lang w:eastAsia="zh-CN"/>
        </w:rPr>
      </w:pPr>
      <w:del w:id="565" w:author="Mr Qin" w:date="2026-08-26T09:00:58Z">
        <w:r>
          <w:rPr>
            <w:rFonts w:hint="eastAsia" w:ascii="仿宋_GB2312" w:hAnsi="仿宋_GB2312" w:eastAsia="仿宋_GB2312" w:cs="仿宋_GB2312"/>
            <w:sz w:val="32"/>
            <w:szCs w:val="32"/>
            <w:lang w:eastAsia="zh-CN"/>
          </w:rPr>
          <w:delText>（2）申请点与参照零售点位于十字路口对角位置的，且路口中间设有交通信号灯、人行横道或过街设施的，应按照交通规则，通过人行横道或过街设施，按申请点最近一侧门边至零售点最近一侧门边</w:delText>
        </w:r>
      </w:del>
      <w:del w:id="566" w:author="Mr Qin" w:date="2026-08-26T09:00:58Z">
        <w:r>
          <w:rPr>
            <w:rFonts w:hint="eastAsia" w:ascii="仿宋_GB2312" w:hAnsi="仿宋_GB2312" w:eastAsia="仿宋_GB2312" w:cs="仿宋_GB2312"/>
            <w:spacing w:val="10"/>
            <w:sz w:val="32"/>
            <w:szCs w:val="32"/>
            <w:lang w:eastAsia="zh-CN"/>
          </w:rPr>
          <w:delText>可安全步行最短距离</w:delText>
        </w:r>
      </w:del>
      <w:del w:id="567" w:author="Mr Qin" w:date="2026-08-26T09:00:58Z">
        <w:r>
          <w:rPr>
            <w:rFonts w:hint="eastAsia" w:ascii="仿宋_GB2312" w:hAnsi="仿宋_GB2312" w:eastAsia="仿宋_GB2312" w:cs="仿宋_GB2312"/>
            <w:sz w:val="32"/>
            <w:szCs w:val="32"/>
            <w:lang w:eastAsia="zh-CN"/>
          </w:rPr>
          <w:delText>。（如图12.3存在多条线路取其中</w:delText>
        </w:r>
      </w:del>
      <w:del w:id="568" w:author="Mr Qin" w:date="2026-08-26T09:00:58Z">
        <w:r>
          <w:rPr>
            <w:rFonts w:hint="eastAsia" w:ascii="仿宋_GB2312" w:hAnsi="仿宋_GB2312" w:eastAsia="仿宋_GB2312" w:cs="仿宋_GB2312"/>
            <w:spacing w:val="10"/>
            <w:sz w:val="32"/>
            <w:szCs w:val="32"/>
            <w:lang w:eastAsia="zh-CN"/>
          </w:rPr>
          <w:delText>可安全步行最短距离线路测量</w:delText>
        </w:r>
      </w:del>
      <w:del w:id="569" w:author="Mr Qin" w:date="2026-08-26T09:00:58Z">
        <w:r>
          <w:rPr>
            <w:rFonts w:hint="eastAsia" w:ascii="仿宋_GB2312" w:hAnsi="仿宋_GB2312" w:eastAsia="仿宋_GB2312" w:cs="仿宋_GB2312"/>
            <w:sz w:val="32"/>
            <w:szCs w:val="32"/>
            <w:lang w:eastAsia="zh-CN"/>
          </w:rPr>
          <w:delText>）</w:delText>
        </w:r>
      </w:del>
    </w:p>
    <w:p w14:paraId="5A197884">
      <w:pPr>
        <w:spacing w:line="360" w:lineRule="auto"/>
        <w:ind w:firstLine="640" w:firstLineChars="200"/>
        <w:jc w:val="center"/>
        <w:rPr>
          <w:del w:id="570" w:author="Mr Qin" w:date="2026-08-26T09:00:58Z"/>
          <w:rFonts w:ascii="仿宋_GB2312" w:hAnsi="仿宋_GB2312" w:eastAsia="仿宋_GB2312" w:cs="仿宋_GB2312"/>
          <w:sz w:val="32"/>
          <w:szCs w:val="32"/>
        </w:rPr>
      </w:pPr>
      <w:del w:id="571" w:author="Mr Qin" w:date="2026-08-26T09:00:58Z">
        <w:r>
          <w:rPr>
            <w:rFonts w:hint="eastAsia" w:ascii="仿宋_GB2312" w:hAnsi="仿宋_GB2312" w:eastAsia="仿宋_GB2312" w:cs="仿宋_GB2312"/>
            <w:sz w:val="32"/>
            <w:szCs w:val="32"/>
          </w:rPr>
          <w:drawing>
            <wp:inline distT="0" distB="0" distL="114300" distR="114300">
              <wp:extent cx="3131185" cy="2522855"/>
              <wp:effectExtent l="0" t="0" r="2540" b="1270"/>
              <wp:docPr id="43" name="图片 43" descr="991a379882017bdd4fda0c6acf0b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991a379882017bdd4fda0c6acf0b3cf"/>
                      <pic:cNvPicPr>
                        <a:picLocks noChangeAspect="1"/>
                      </pic:cNvPicPr>
                    </pic:nvPicPr>
                    <pic:blipFill>
                      <a:blip r:embed="rId26"/>
                      <a:stretch>
                        <a:fillRect/>
                      </a:stretch>
                    </pic:blipFill>
                    <pic:spPr>
                      <a:xfrm>
                        <a:off x="0" y="0"/>
                        <a:ext cx="3131185" cy="2522855"/>
                      </a:xfrm>
                      <a:prstGeom prst="rect">
                        <a:avLst/>
                      </a:prstGeom>
                    </pic:spPr>
                  </pic:pic>
                </a:graphicData>
              </a:graphic>
            </wp:inline>
          </w:drawing>
        </w:r>
      </w:del>
    </w:p>
    <w:p w14:paraId="1E3147A8">
      <w:pPr>
        <w:spacing w:line="360" w:lineRule="auto"/>
        <w:ind w:firstLine="640" w:firstLineChars="200"/>
        <w:jc w:val="center"/>
        <w:rPr>
          <w:del w:id="573" w:author="Mr Qin" w:date="2026-08-26T09:00:58Z"/>
          <w:rFonts w:ascii="仿宋_GB2312" w:hAnsi="仿宋_GB2312" w:eastAsia="仿宋_GB2312" w:cs="仿宋_GB2312"/>
          <w:sz w:val="32"/>
          <w:szCs w:val="32"/>
        </w:rPr>
      </w:pPr>
      <w:del w:id="574" w:author="Mr Qin" w:date="2026-08-26T09:00:58Z">
        <w:r>
          <w:rPr>
            <w:rFonts w:hint="eastAsia" w:ascii="仿宋_GB2312" w:hAnsi="仿宋_GB2312" w:eastAsia="仿宋_GB2312" w:cs="仿宋_GB2312"/>
            <w:sz w:val="32"/>
            <w:szCs w:val="32"/>
          </w:rPr>
          <w:delText>图12.3</w:delText>
        </w:r>
      </w:del>
    </w:p>
    <w:p w14:paraId="6396BA7E">
      <w:pPr>
        <w:spacing w:line="336" w:lineRule="auto"/>
        <w:ind w:firstLine="640" w:firstLineChars="200"/>
        <w:rPr>
          <w:del w:id="575" w:author="Mr Qin" w:date="2026-08-26T09:00:58Z"/>
          <w:rFonts w:ascii="仿宋_GB2312" w:hAnsi="仿宋_GB2312" w:eastAsia="仿宋_GB2312" w:cs="仿宋_GB2312"/>
          <w:sz w:val="32"/>
          <w:szCs w:val="32"/>
          <w:lang w:eastAsia="zh-CN"/>
        </w:rPr>
      </w:pPr>
      <w:del w:id="576" w:author="Mr Qin" w:date="2026-08-26T09:00:58Z">
        <w:r>
          <w:rPr>
            <w:rFonts w:hint="eastAsia" w:ascii="仿宋_GB2312" w:hAnsi="仿宋_GB2312" w:eastAsia="仿宋_GB2312" w:cs="仿宋_GB2312"/>
            <w:sz w:val="32"/>
            <w:szCs w:val="32"/>
            <w:lang w:eastAsia="zh-CN"/>
          </w:rPr>
          <w:delText>（3）申请点与参照零售点位于十字路口对角位置，且路口中间未设有交通信号灯、人行横道或过街设施的，按申请点至零售点最近一侧的门边，测量</w:delText>
        </w:r>
      </w:del>
      <w:del w:id="577" w:author="Mr Qin" w:date="2026-08-26T09:00:58Z">
        <w:r>
          <w:rPr>
            <w:rFonts w:hint="eastAsia" w:ascii="仿宋_GB2312" w:hAnsi="仿宋_GB2312" w:eastAsia="仿宋_GB2312" w:cs="仿宋_GB2312"/>
            <w:spacing w:val="10"/>
            <w:sz w:val="32"/>
            <w:szCs w:val="32"/>
            <w:lang w:eastAsia="zh-CN"/>
          </w:rPr>
          <w:delText>可安全步行最短距离</w:delText>
        </w:r>
      </w:del>
      <w:del w:id="578" w:author="Mr Qin" w:date="2026-08-26T09:00:58Z">
        <w:r>
          <w:rPr>
            <w:rFonts w:hint="eastAsia" w:ascii="仿宋_GB2312" w:hAnsi="仿宋_GB2312" w:eastAsia="仿宋_GB2312" w:cs="仿宋_GB2312"/>
            <w:sz w:val="32"/>
            <w:szCs w:val="32"/>
            <w:lang w:eastAsia="zh-CN"/>
          </w:rPr>
          <w:delText>。（如图12.4存在多条线路，取其中一条</w:delText>
        </w:r>
      </w:del>
      <w:del w:id="579" w:author="Mr Qin" w:date="2026-08-26T09:00:58Z">
        <w:r>
          <w:rPr>
            <w:rFonts w:hint="eastAsia" w:ascii="仿宋_GB2312" w:hAnsi="仿宋_GB2312" w:eastAsia="仿宋_GB2312" w:cs="仿宋_GB2312"/>
            <w:spacing w:val="10"/>
            <w:sz w:val="32"/>
            <w:szCs w:val="32"/>
            <w:lang w:eastAsia="zh-CN"/>
          </w:rPr>
          <w:delText>可安全步行最短距离线路测量</w:delText>
        </w:r>
      </w:del>
      <w:del w:id="580" w:author="Mr Qin" w:date="2026-08-26T09:00:58Z">
        <w:r>
          <w:rPr>
            <w:rFonts w:hint="eastAsia" w:ascii="仿宋_GB2312" w:hAnsi="仿宋_GB2312" w:eastAsia="仿宋_GB2312" w:cs="仿宋_GB2312"/>
            <w:sz w:val="32"/>
            <w:szCs w:val="32"/>
            <w:lang w:eastAsia="zh-CN"/>
          </w:rPr>
          <w:delText>）</w:delText>
        </w:r>
      </w:del>
    </w:p>
    <w:p w14:paraId="287D5209">
      <w:pPr>
        <w:spacing w:line="360" w:lineRule="auto"/>
        <w:ind w:firstLine="640" w:firstLineChars="200"/>
        <w:jc w:val="center"/>
        <w:rPr>
          <w:del w:id="581" w:author="Mr Qin" w:date="2026-08-26T09:00:58Z"/>
          <w:rFonts w:ascii="仿宋_GB2312" w:hAnsi="仿宋_GB2312" w:eastAsia="仿宋_GB2312" w:cs="仿宋_GB2312"/>
          <w:sz w:val="32"/>
          <w:szCs w:val="32"/>
        </w:rPr>
      </w:pPr>
      <w:del w:id="582" w:author="Mr Qin" w:date="2026-08-26T09:00:58Z">
        <w:r>
          <w:rPr>
            <w:rFonts w:hint="eastAsia" w:ascii="仿宋_GB2312" w:hAnsi="仿宋_GB2312" w:eastAsia="仿宋_GB2312" w:cs="仿宋_GB2312"/>
            <w:sz w:val="32"/>
            <w:szCs w:val="32"/>
          </w:rPr>
          <w:drawing>
            <wp:inline distT="0" distB="0" distL="114300" distR="114300">
              <wp:extent cx="3330575" cy="2741930"/>
              <wp:effectExtent l="0" t="0" r="3175" b="1270"/>
              <wp:docPr id="46" name="图片 46" descr="9255d481f7a56990fb4032b60a1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255d481f7a56990fb4032b60a15101"/>
                      <pic:cNvPicPr>
                        <a:picLocks noChangeAspect="1"/>
                      </pic:cNvPicPr>
                    </pic:nvPicPr>
                    <pic:blipFill>
                      <a:blip r:embed="rId27"/>
                      <a:stretch>
                        <a:fillRect/>
                      </a:stretch>
                    </pic:blipFill>
                    <pic:spPr>
                      <a:xfrm>
                        <a:off x="0" y="0"/>
                        <a:ext cx="3330575" cy="2741930"/>
                      </a:xfrm>
                      <a:prstGeom prst="rect">
                        <a:avLst/>
                      </a:prstGeom>
                    </pic:spPr>
                  </pic:pic>
                </a:graphicData>
              </a:graphic>
            </wp:inline>
          </w:drawing>
        </w:r>
      </w:del>
    </w:p>
    <w:p w14:paraId="6AC0EA13">
      <w:pPr>
        <w:spacing w:line="360" w:lineRule="auto"/>
        <w:ind w:firstLine="640" w:firstLineChars="200"/>
        <w:jc w:val="center"/>
        <w:rPr>
          <w:del w:id="584" w:author="Mr Qin" w:date="2026-08-26T09:00:58Z"/>
          <w:rFonts w:ascii="仿宋_GB2312" w:hAnsi="仿宋_GB2312" w:eastAsia="仿宋_GB2312" w:cs="仿宋_GB2312"/>
          <w:sz w:val="32"/>
          <w:szCs w:val="32"/>
          <w:lang w:eastAsia="zh-CN"/>
        </w:rPr>
      </w:pPr>
      <w:del w:id="585" w:author="Mr Qin" w:date="2026-08-26T09:00:58Z">
        <w:r>
          <w:rPr>
            <w:rFonts w:hint="eastAsia" w:ascii="仿宋_GB2312" w:hAnsi="仿宋_GB2312" w:eastAsia="仿宋_GB2312" w:cs="仿宋_GB2312"/>
            <w:sz w:val="32"/>
            <w:szCs w:val="32"/>
            <w:lang w:eastAsia="zh-CN"/>
          </w:rPr>
          <w:delText>图12.4</w:delText>
        </w:r>
      </w:del>
    </w:p>
    <w:p w14:paraId="05E0CDB2">
      <w:pPr>
        <w:pStyle w:val="2"/>
        <w:spacing w:line="336" w:lineRule="auto"/>
        <w:ind w:firstLine="680" w:firstLineChars="200"/>
        <w:rPr>
          <w:del w:id="586" w:author="Mr Qin" w:date="2026-08-26T09:00:58Z"/>
          <w:rFonts w:ascii="仿宋_GB2312" w:hAnsi="仿宋_GB2312" w:eastAsia="仿宋_GB2312" w:cs="仿宋_GB2312"/>
          <w:spacing w:val="10"/>
          <w:sz w:val="32"/>
          <w:szCs w:val="32"/>
          <w:lang w:eastAsia="zh-CN"/>
        </w:rPr>
      </w:pPr>
      <w:del w:id="587" w:author="Mr Qin" w:date="2026-08-26T09:00:58Z">
        <w:r>
          <w:rPr>
            <w:rFonts w:hint="eastAsia" w:ascii="仿宋_GB2312" w:hAnsi="仿宋_GB2312" w:eastAsia="仿宋_GB2312" w:cs="仿宋_GB2312"/>
            <w:spacing w:val="10"/>
            <w:sz w:val="32"/>
            <w:szCs w:val="32"/>
            <w:lang w:eastAsia="zh-CN"/>
          </w:rPr>
          <w:delText>（十三）封闭式小区内部、广场等区域零售点的间距测量方法均以原设计道路、人行通道正常安全步行的最短距离进行测量。</w:delText>
        </w:r>
      </w:del>
    </w:p>
    <w:p w14:paraId="44D9F702">
      <w:pPr>
        <w:pStyle w:val="2"/>
        <w:spacing w:line="336" w:lineRule="auto"/>
        <w:ind w:firstLine="680" w:firstLineChars="200"/>
        <w:rPr>
          <w:del w:id="588" w:author="Mr Qin" w:date="2026-08-26T09:00:58Z"/>
          <w:rFonts w:ascii="仿宋_GB2312" w:hAnsi="仿宋_GB2312" w:eastAsia="仿宋_GB2312" w:cs="仿宋_GB2312"/>
          <w:spacing w:val="10"/>
          <w:sz w:val="32"/>
          <w:szCs w:val="32"/>
          <w:lang w:eastAsia="zh-CN"/>
        </w:rPr>
      </w:pPr>
      <w:del w:id="589" w:author="Mr Qin" w:date="2026-08-26T09:00:58Z">
        <w:r>
          <w:rPr>
            <w:rFonts w:hint="eastAsia" w:ascii="仿宋_GB2312" w:hAnsi="仿宋_GB2312" w:eastAsia="仿宋_GB2312" w:cs="仿宋_GB2312"/>
            <w:spacing w:val="10"/>
            <w:sz w:val="32"/>
            <w:szCs w:val="32"/>
            <w:lang w:eastAsia="zh-CN"/>
          </w:rPr>
          <w:delText>（十四）特殊地形测量：因地形、地貌或设计等原因导致道路、通道成不规则形态，通过前述方法无法测量的，以可安全步行最短距离进行测量。</w:delText>
        </w:r>
      </w:del>
    </w:p>
    <w:p w14:paraId="7EF091AF">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del w:id="591" w:author="Mr Qin" w:date="2026-08-26T09:00:58Z"/>
          <w:rFonts w:hint="eastAsia" w:ascii="仿宋_GB2312" w:hAnsi="仿宋_GB2312" w:eastAsia="仿宋_GB2312" w:cs="仿宋_GB2312"/>
          <w:sz w:val="32"/>
          <w:szCs w:val="32"/>
          <w:lang w:eastAsia="zh-CN"/>
        </w:rPr>
        <w:sectPr>
          <w:pgSz w:w="11906" w:h="16838"/>
          <w:pgMar w:top="2098" w:right="1486" w:bottom="1984" w:left="1587" w:header="0" w:footer="1701" w:gutter="0"/>
          <w:pgNumType w:fmt="decimal"/>
          <w:cols w:space="0" w:num="1"/>
          <w:docGrid w:linePitch="0" w:charSpace="0"/>
        </w:sectPr>
        <w:pPrChange w:id="590" w:author="Mr Qin" w:date="2026-08-26T09:01:04Z">
          <w:pPr>
            <w:keepNext w:val="0"/>
            <w:keepLines w:val="0"/>
            <w:pageBreakBefore w:val="0"/>
            <w:widowControl/>
            <w:kinsoku/>
            <w:wordWrap w:val="0"/>
            <w:overflowPunct/>
            <w:topLinePunct w:val="0"/>
            <w:autoSpaceDE w:val="0"/>
            <w:autoSpaceDN w:val="0"/>
            <w:bidi w:val="0"/>
            <w:adjustRightInd w:val="0"/>
            <w:snapToGrid w:val="0"/>
            <w:spacing w:line="368" w:lineRule="auto"/>
            <w:textAlignment w:val="baseline"/>
          </w:pPr>
        </w:pPrChange>
      </w:pPr>
    </w:p>
    <w:p w14:paraId="401D1383">
      <w:pPr>
        <w:widowControl w:val="0"/>
        <w:kinsoku/>
        <w:autoSpaceDE/>
        <w:autoSpaceDN/>
        <w:adjustRightInd/>
        <w:snapToGrid/>
        <w:spacing w:before="104" w:line="224" w:lineRule="auto"/>
        <w:ind w:left="0" w:firstLine="672" w:firstLineChars="200"/>
        <w:jc w:val="both"/>
        <w:textAlignment w:val="auto"/>
        <w:rPr>
          <w:del w:id="593" w:author="Mr Qin" w:date="2026-08-26T09:00:58Z"/>
          <w:rFonts w:hint="default" w:ascii="黑体" w:hAnsi="黑体" w:eastAsia="黑体" w:cs="黑体"/>
          <w:snapToGrid/>
          <w:spacing w:val="8"/>
          <w:kern w:val="2"/>
          <w:sz w:val="32"/>
          <w:szCs w:val="32"/>
          <w:lang w:val="en-US" w:eastAsia="zh-CN"/>
        </w:rPr>
        <w:pPrChange w:id="592" w:author="Mr Qin" w:date="2026-08-26T09:01:04Z">
          <w:pPr>
            <w:widowControl w:val="0"/>
            <w:kinsoku/>
            <w:autoSpaceDE/>
            <w:autoSpaceDN/>
            <w:adjustRightInd/>
            <w:snapToGrid/>
            <w:spacing w:before="104" w:line="224" w:lineRule="auto"/>
            <w:ind w:left="619"/>
            <w:jc w:val="both"/>
            <w:textAlignment w:val="auto"/>
          </w:pPr>
        </w:pPrChange>
      </w:pPr>
      <w:del w:id="594" w:author="Mr Qin" w:date="2026-08-26T09:00:58Z">
        <w:r>
          <w:rPr>
            <w:rFonts w:hint="eastAsia" w:ascii="黑体" w:hAnsi="黑体" w:eastAsia="黑体" w:cs="黑体"/>
            <w:snapToGrid/>
            <w:spacing w:val="8"/>
            <w:kern w:val="2"/>
            <w:sz w:val="32"/>
            <w:szCs w:val="32"/>
            <w:lang w:eastAsia="zh-CN"/>
          </w:rPr>
          <w:delText>附件</w:delText>
        </w:r>
      </w:del>
      <w:del w:id="595" w:author="Mr Qin" w:date="2026-08-26T09:00:58Z">
        <w:r>
          <w:rPr>
            <w:rFonts w:hint="eastAsia" w:ascii="黑体" w:hAnsi="黑体" w:eastAsia="黑体" w:cs="黑体"/>
            <w:snapToGrid/>
            <w:spacing w:val="8"/>
            <w:kern w:val="2"/>
            <w:sz w:val="32"/>
            <w:szCs w:val="32"/>
            <w:lang w:val="en-US" w:eastAsia="zh-CN"/>
          </w:rPr>
          <w:delText>2</w:delText>
        </w:r>
      </w:del>
    </w:p>
    <w:p w14:paraId="71D07656">
      <w:pPr>
        <w:widowControl w:val="0"/>
        <w:kinsoku/>
        <w:autoSpaceDE/>
        <w:autoSpaceDN/>
        <w:adjustRightInd/>
        <w:snapToGrid/>
        <w:spacing w:line="240" w:lineRule="auto"/>
        <w:ind w:firstLine="880" w:firstLineChars="200"/>
        <w:jc w:val="center"/>
        <w:textAlignment w:val="auto"/>
        <w:rPr>
          <w:del w:id="597" w:author="Mr Qin" w:date="2026-08-26T09:00:58Z"/>
          <w:rFonts w:ascii="方正小标宋简体" w:eastAsia="方正小标宋简体" w:hAnsiTheme="minorHAnsi" w:cstheme="minorBidi"/>
          <w:snapToGrid/>
          <w:kern w:val="2"/>
          <w:sz w:val="44"/>
          <w:szCs w:val="24"/>
          <w:lang w:eastAsia="zh-CN"/>
        </w:rPr>
        <w:pPrChange w:id="596" w:author="Mr Qin" w:date="2026-08-26T09:01:04Z">
          <w:pPr>
            <w:widowControl w:val="0"/>
            <w:kinsoku/>
            <w:autoSpaceDE/>
            <w:autoSpaceDN/>
            <w:adjustRightInd/>
            <w:snapToGrid/>
            <w:spacing w:line="240" w:lineRule="auto"/>
            <w:jc w:val="center"/>
            <w:textAlignment w:val="auto"/>
          </w:pPr>
        </w:pPrChange>
      </w:pPr>
      <w:del w:id="598" w:author="Mr Qin" w:date="2026-08-26T09:00:58Z">
        <w:r>
          <w:rPr>
            <w:rFonts w:hint="eastAsia" w:ascii="方正小标宋简体" w:eastAsia="方正小标宋简体" w:hAnsiTheme="minorHAnsi" w:cstheme="minorBidi"/>
            <w:snapToGrid/>
            <w:kern w:val="2"/>
            <w:sz w:val="44"/>
            <w:szCs w:val="24"/>
            <w:lang w:eastAsia="zh-CN"/>
          </w:rPr>
          <w:delText>云南省易门县烟草制品零售点合理布局公示表</w:delText>
        </w:r>
      </w:del>
    </w:p>
    <w:p w14:paraId="35088883">
      <w:pPr>
        <w:widowControl w:val="0"/>
        <w:kinsoku/>
        <w:autoSpaceDE/>
        <w:autoSpaceDN/>
        <w:adjustRightInd/>
        <w:snapToGrid/>
        <w:spacing w:line="240" w:lineRule="auto"/>
        <w:ind w:firstLine="480" w:firstLineChars="200"/>
        <w:jc w:val="both"/>
        <w:textAlignment w:val="auto"/>
        <w:rPr>
          <w:del w:id="600" w:author="Mr Qin" w:date="2026-08-26T09:00:58Z"/>
          <w:rFonts w:asciiTheme="minorHAnsi" w:hAnsiTheme="minorHAnsi" w:eastAsiaTheme="minorEastAsia" w:cstheme="minorBidi"/>
          <w:snapToGrid/>
          <w:kern w:val="2"/>
          <w:szCs w:val="24"/>
          <w:lang w:eastAsia="zh-CN"/>
        </w:rPr>
        <w:pPrChange w:id="599" w:author="Mr Qin" w:date="2026-08-26T09:01:04Z">
          <w:pPr>
            <w:widowControl w:val="0"/>
            <w:kinsoku/>
            <w:autoSpaceDE/>
            <w:autoSpaceDN/>
            <w:adjustRightInd/>
            <w:snapToGrid/>
            <w:spacing w:line="240" w:lineRule="auto"/>
            <w:jc w:val="both"/>
            <w:textAlignment w:val="auto"/>
          </w:pPr>
        </w:pPrChange>
      </w:pPr>
      <w:del w:id="601" w:author="Mr Qin" w:date="2026-08-26T09:00:58Z">
        <w:r>
          <w:rPr>
            <w:rFonts w:hint="eastAsia" w:asciiTheme="minorEastAsia" w:hAnsiTheme="minorEastAsia" w:eastAsiaTheme="minorEastAsia" w:cstheme="minorBidi"/>
            <w:snapToGrid/>
            <w:kern w:val="2"/>
            <w:sz w:val="24"/>
            <w:szCs w:val="24"/>
            <w:lang w:eastAsia="zh-CN"/>
          </w:rPr>
          <w:delText xml:space="preserve">单位：云南省易门县烟草专卖局                                        </w:delText>
        </w:r>
      </w:del>
      <w:del w:id="602" w:author="Mr Qin" w:date="2026-08-26T09:00:58Z">
        <w:r>
          <w:rPr>
            <w:rFonts w:asciiTheme="minorEastAsia" w:hAnsiTheme="minorEastAsia" w:eastAsiaTheme="minorEastAsia" w:cstheme="minorBidi"/>
            <w:snapToGrid/>
            <w:kern w:val="2"/>
            <w:sz w:val="24"/>
            <w:szCs w:val="24"/>
            <w:lang w:eastAsia="zh-CN"/>
          </w:rPr>
          <w:delText xml:space="preserve">   </w:delText>
        </w:r>
      </w:del>
      <w:del w:id="603" w:author="Mr Qin" w:date="2026-08-26T09:00:58Z">
        <w:r>
          <w:rPr>
            <w:rFonts w:hint="eastAsia" w:asciiTheme="minorEastAsia" w:hAnsiTheme="minorEastAsia" w:eastAsiaTheme="minorEastAsia" w:cstheme="minorBidi"/>
            <w:snapToGrid/>
            <w:kern w:val="2"/>
            <w:sz w:val="24"/>
            <w:szCs w:val="24"/>
            <w:lang w:eastAsia="zh-CN"/>
          </w:rPr>
          <w:delText>公示时间：2</w:delText>
        </w:r>
      </w:del>
      <w:del w:id="604" w:author="Mr Qin" w:date="2026-08-26T09:00:58Z">
        <w:r>
          <w:rPr>
            <w:rFonts w:asciiTheme="minorEastAsia" w:hAnsiTheme="minorEastAsia" w:eastAsiaTheme="minorEastAsia" w:cstheme="minorBidi"/>
            <w:snapToGrid/>
            <w:kern w:val="2"/>
            <w:sz w:val="24"/>
            <w:szCs w:val="24"/>
            <w:lang w:eastAsia="zh-CN"/>
          </w:rPr>
          <w:delText>02</w:delText>
        </w:r>
      </w:del>
      <w:del w:id="605" w:author="Mr Qin" w:date="2026-08-26T09:00:58Z">
        <w:r>
          <w:rPr>
            <w:rFonts w:hint="eastAsia" w:asciiTheme="minorEastAsia" w:hAnsiTheme="minorEastAsia" w:eastAsiaTheme="minorEastAsia" w:cstheme="minorBidi"/>
            <w:snapToGrid/>
            <w:kern w:val="2"/>
            <w:sz w:val="24"/>
            <w:szCs w:val="24"/>
            <w:lang w:val="en-US" w:eastAsia="zh-CN"/>
          </w:rPr>
          <w:delText>6</w:delText>
        </w:r>
      </w:del>
      <w:del w:id="606" w:author="Mr Qin" w:date="2026-08-26T09:00:58Z">
        <w:r>
          <w:rPr>
            <w:rFonts w:hint="eastAsia" w:asciiTheme="minorEastAsia" w:hAnsiTheme="minorEastAsia" w:eastAsiaTheme="minorEastAsia" w:cstheme="minorBidi"/>
            <w:snapToGrid/>
            <w:kern w:val="2"/>
            <w:sz w:val="24"/>
            <w:szCs w:val="24"/>
            <w:lang w:eastAsia="zh-CN"/>
          </w:rPr>
          <w:delText>年</w:delText>
        </w:r>
      </w:del>
      <w:del w:id="607" w:author="Mr Qin" w:date="2026-08-26T09:00:58Z">
        <w:r>
          <w:rPr>
            <w:rFonts w:hint="eastAsia" w:asciiTheme="minorEastAsia" w:hAnsiTheme="minorEastAsia" w:eastAsiaTheme="minorEastAsia" w:cstheme="minorBidi"/>
            <w:snapToGrid/>
            <w:kern w:val="2"/>
            <w:sz w:val="24"/>
            <w:szCs w:val="24"/>
            <w:lang w:val="en-US" w:eastAsia="zh-CN"/>
          </w:rPr>
          <w:delText>6</w:delText>
        </w:r>
      </w:del>
      <w:del w:id="608" w:author="Mr Qin" w:date="2026-08-26T09:00:58Z">
        <w:r>
          <w:rPr>
            <w:rFonts w:hint="eastAsia" w:asciiTheme="minorEastAsia" w:hAnsiTheme="minorEastAsia" w:eastAsiaTheme="minorEastAsia" w:cstheme="minorBidi"/>
            <w:snapToGrid/>
            <w:kern w:val="2"/>
            <w:sz w:val="24"/>
            <w:szCs w:val="24"/>
            <w:lang w:eastAsia="zh-CN"/>
          </w:rPr>
          <w:delText>月</w:delText>
        </w:r>
      </w:del>
      <w:del w:id="609" w:author="Mr Qin" w:date="2026-08-26T09:00:58Z">
        <w:r>
          <w:rPr>
            <w:rFonts w:hint="eastAsia" w:asciiTheme="minorEastAsia" w:hAnsiTheme="minorEastAsia" w:eastAsiaTheme="minorEastAsia" w:cstheme="minorBidi"/>
            <w:snapToGrid/>
            <w:kern w:val="2"/>
            <w:sz w:val="24"/>
            <w:szCs w:val="24"/>
            <w:lang w:val="en-US" w:eastAsia="zh-CN"/>
          </w:rPr>
          <w:delText>30</w:delText>
        </w:r>
      </w:del>
      <w:del w:id="610" w:author="Mr Qin" w:date="2026-08-26T09:00:58Z">
        <w:r>
          <w:rPr>
            <w:rFonts w:hint="eastAsia" w:asciiTheme="minorEastAsia" w:hAnsiTheme="minorEastAsia" w:eastAsiaTheme="minorEastAsia" w:cstheme="minorBidi"/>
            <w:snapToGrid/>
            <w:kern w:val="2"/>
            <w:sz w:val="24"/>
            <w:szCs w:val="24"/>
            <w:lang w:eastAsia="zh-CN"/>
          </w:rPr>
          <w:delText>日-</w:delText>
        </w:r>
      </w:del>
      <w:del w:id="611" w:author="Mr Qin" w:date="2026-08-26T09:00:58Z">
        <w:r>
          <w:rPr>
            <w:rFonts w:asciiTheme="minorEastAsia" w:hAnsiTheme="minorEastAsia" w:eastAsiaTheme="minorEastAsia" w:cstheme="minorBidi"/>
            <w:snapToGrid/>
            <w:kern w:val="2"/>
            <w:sz w:val="24"/>
            <w:szCs w:val="24"/>
            <w:lang w:eastAsia="zh-CN"/>
          </w:rPr>
          <w:delText>202</w:delText>
        </w:r>
      </w:del>
      <w:del w:id="612" w:author="Mr Qin" w:date="2026-08-26T09:00:58Z">
        <w:r>
          <w:rPr>
            <w:rFonts w:hint="eastAsia" w:asciiTheme="minorEastAsia" w:hAnsiTheme="minorEastAsia" w:eastAsiaTheme="minorEastAsia" w:cstheme="minorBidi"/>
            <w:snapToGrid/>
            <w:kern w:val="2"/>
            <w:sz w:val="24"/>
            <w:szCs w:val="24"/>
            <w:lang w:val="en-US" w:eastAsia="zh-CN"/>
          </w:rPr>
          <w:delText>6</w:delText>
        </w:r>
      </w:del>
      <w:del w:id="613" w:author="Mr Qin" w:date="2026-08-26T09:00:58Z">
        <w:r>
          <w:rPr>
            <w:rFonts w:hint="eastAsia" w:asciiTheme="minorEastAsia" w:hAnsiTheme="minorEastAsia" w:eastAsiaTheme="minorEastAsia" w:cstheme="minorBidi"/>
            <w:snapToGrid/>
            <w:kern w:val="2"/>
            <w:sz w:val="24"/>
            <w:szCs w:val="24"/>
            <w:lang w:eastAsia="zh-CN"/>
          </w:rPr>
          <w:delText>年</w:delText>
        </w:r>
      </w:del>
      <w:del w:id="614" w:author="Mr Qin" w:date="2026-08-26T09:00:58Z">
        <w:r>
          <w:rPr>
            <w:rFonts w:hint="eastAsia" w:asciiTheme="minorEastAsia" w:hAnsiTheme="minorEastAsia" w:eastAsiaTheme="minorEastAsia" w:cstheme="minorBidi"/>
            <w:snapToGrid/>
            <w:kern w:val="2"/>
            <w:sz w:val="24"/>
            <w:szCs w:val="24"/>
            <w:lang w:val="en-US" w:eastAsia="zh-CN"/>
          </w:rPr>
          <w:delText>7</w:delText>
        </w:r>
      </w:del>
      <w:del w:id="615" w:author="Mr Qin" w:date="2026-08-26T09:00:58Z">
        <w:r>
          <w:rPr>
            <w:rFonts w:hint="eastAsia" w:asciiTheme="minorEastAsia" w:hAnsiTheme="minorEastAsia" w:eastAsiaTheme="minorEastAsia" w:cstheme="minorBidi"/>
            <w:snapToGrid/>
            <w:kern w:val="2"/>
            <w:sz w:val="24"/>
            <w:szCs w:val="24"/>
            <w:lang w:eastAsia="zh-CN"/>
          </w:rPr>
          <w:delText>月</w:delText>
        </w:r>
      </w:del>
      <w:del w:id="616" w:author="Mr Qin" w:date="2026-08-26T09:00:58Z">
        <w:r>
          <w:rPr>
            <w:rFonts w:hint="eastAsia" w:asciiTheme="minorEastAsia" w:hAnsiTheme="minorEastAsia" w:eastAsiaTheme="minorEastAsia" w:cstheme="minorBidi"/>
            <w:snapToGrid/>
            <w:kern w:val="2"/>
            <w:sz w:val="24"/>
            <w:szCs w:val="24"/>
            <w:lang w:val="en-US" w:eastAsia="zh-CN"/>
          </w:rPr>
          <w:delText>2</w:delText>
        </w:r>
      </w:del>
      <w:del w:id="617" w:author="Mr Qin" w:date="2026-08-26T09:00:58Z">
        <w:r>
          <w:rPr>
            <w:rFonts w:hint="eastAsia" w:asciiTheme="minorEastAsia" w:hAnsiTheme="minorEastAsia" w:eastAsiaTheme="minorEastAsia" w:cstheme="minorBidi"/>
            <w:snapToGrid/>
            <w:kern w:val="2"/>
            <w:sz w:val="24"/>
            <w:szCs w:val="24"/>
            <w:lang w:eastAsia="zh-CN"/>
          </w:rPr>
          <w:delText>日</w:delText>
        </w:r>
      </w:del>
    </w:p>
    <w:tbl>
      <w:tblPr>
        <w:tblStyle w:val="7"/>
        <w:tblpPr w:leftFromText="180" w:rightFromText="180" w:vertAnchor="text" w:tblpXSpec="center" w:tblpY="1"/>
        <w:tblOverlap w:val="never"/>
        <w:tblW w:w="54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551"/>
        <w:gridCol w:w="2776"/>
        <w:gridCol w:w="624"/>
        <w:gridCol w:w="706"/>
        <w:gridCol w:w="483"/>
        <w:gridCol w:w="728"/>
        <w:gridCol w:w="2405"/>
        <w:gridCol w:w="630"/>
        <w:gridCol w:w="258"/>
      </w:tblGrid>
      <w:tr w14:paraId="2469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del w:id="618" w:author="Mr Qin" w:date="2026-08-26T09:00:58Z"/>
        </w:trPr>
        <w:tc>
          <w:tcPr>
            <w:tcW w:w="276" w:type="pct"/>
            <w:vAlign w:val="center"/>
          </w:tcPr>
          <w:p w14:paraId="65A68D68">
            <w:pPr>
              <w:widowControl w:val="0"/>
              <w:kinsoku/>
              <w:autoSpaceDE/>
              <w:autoSpaceDN/>
              <w:adjustRightInd/>
              <w:snapToGrid/>
              <w:spacing w:line="240" w:lineRule="auto"/>
              <w:ind w:firstLine="360" w:firstLineChars="200"/>
              <w:jc w:val="both"/>
              <w:textAlignment w:val="auto"/>
              <w:rPr>
                <w:del w:id="620" w:author="Mr Qin" w:date="2026-08-26T09:00:58Z"/>
                <w:rFonts w:asciiTheme="minorEastAsia" w:hAnsiTheme="minorEastAsia" w:eastAsiaTheme="minorEastAsia" w:cstheme="minorBidi"/>
                <w:snapToGrid/>
                <w:kern w:val="2"/>
                <w:sz w:val="18"/>
                <w:szCs w:val="18"/>
                <w:lang w:eastAsia="zh-CN"/>
              </w:rPr>
              <w:pPrChange w:id="619" w:author="Mr Qin" w:date="2026-08-26T09:01:04Z">
                <w:pPr>
                  <w:widowControl w:val="0"/>
                  <w:kinsoku/>
                  <w:autoSpaceDE/>
                  <w:autoSpaceDN/>
                  <w:adjustRightInd/>
                  <w:snapToGrid/>
                  <w:spacing w:line="240" w:lineRule="auto"/>
                  <w:ind w:firstLine="180" w:firstLineChars="100"/>
                  <w:jc w:val="both"/>
                  <w:textAlignment w:val="auto"/>
                </w:pPr>
              </w:pPrChange>
            </w:pPr>
            <w:del w:id="621" w:author="Mr Qin" w:date="2026-08-26T09:00:58Z">
              <w:r>
                <w:rPr>
                  <w:rFonts w:hint="eastAsia" w:asciiTheme="minorEastAsia" w:hAnsiTheme="minorEastAsia" w:eastAsiaTheme="minorEastAsia" w:cstheme="minorBidi"/>
                  <w:snapToGrid/>
                  <w:kern w:val="2"/>
                  <w:sz w:val="18"/>
                  <w:szCs w:val="18"/>
                  <w:lang w:eastAsia="zh-CN"/>
                </w:rPr>
                <w:delText>名称</w:delText>
              </w:r>
            </w:del>
          </w:p>
        </w:tc>
        <w:tc>
          <w:tcPr>
            <w:tcW w:w="1716" w:type="pct"/>
            <w:gridSpan w:val="2"/>
            <w:vAlign w:val="center"/>
          </w:tcPr>
          <w:p w14:paraId="466AF254">
            <w:pPr>
              <w:widowControl w:val="0"/>
              <w:kinsoku/>
              <w:autoSpaceDE/>
              <w:autoSpaceDN/>
              <w:adjustRightInd/>
              <w:snapToGrid/>
              <w:spacing w:line="240" w:lineRule="auto"/>
              <w:ind w:firstLine="360" w:firstLineChars="200"/>
              <w:jc w:val="center"/>
              <w:textAlignment w:val="auto"/>
              <w:rPr>
                <w:del w:id="623" w:author="Mr Qin" w:date="2026-08-26T09:00:58Z"/>
                <w:rFonts w:asciiTheme="minorEastAsia" w:hAnsiTheme="minorEastAsia" w:eastAsiaTheme="minorEastAsia" w:cstheme="minorBidi"/>
                <w:snapToGrid/>
                <w:kern w:val="2"/>
                <w:sz w:val="18"/>
                <w:szCs w:val="18"/>
                <w:lang w:eastAsia="zh-CN"/>
              </w:rPr>
              <w:pPrChange w:id="622" w:author="Mr Qin" w:date="2026-08-26T09:01:04Z">
                <w:pPr>
                  <w:widowControl w:val="0"/>
                  <w:kinsoku/>
                  <w:autoSpaceDE/>
                  <w:autoSpaceDN/>
                  <w:adjustRightInd/>
                  <w:snapToGrid/>
                  <w:spacing w:line="240" w:lineRule="auto"/>
                  <w:jc w:val="center"/>
                  <w:textAlignment w:val="auto"/>
                </w:pPr>
              </w:pPrChange>
            </w:pPr>
            <w:del w:id="624" w:author="Mr Qin" w:date="2026-08-26T09:00:58Z">
              <w:r>
                <w:rPr>
                  <w:rFonts w:hint="eastAsia" w:asciiTheme="minorEastAsia" w:hAnsiTheme="minorEastAsia" w:eastAsiaTheme="minorEastAsia" w:cstheme="minorBidi"/>
                  <w:snapToGrid/>
                  <w:kern w:val="2"/>
                  <w:sz w:val="18"/>
                  <w:szCs w:val="18"/>
                  <w:lang w:eastAsia="zh-CN" w:bidi="ar"/>
                </w:rPr>
                <w:delText>单元网格划分情况</w:delText>
              </w:r>
            </w:del>
          </w:p>
        </w:tc>
        <w:tc>
          <w:tcPr>
            <w:tcW w:w="935" w:type="pct"/>
            <w:gridSpan w:val="3"/>
            <w:vAlign w:val="center"/>
          </w:tcPr>
          <w:p w14:paraId="17D41BED">
            <w:pPr>
              <w:widowControl w:val="0"/>
              <w:kinsoku/>
              <w:autoSpaceDE/>
              <w:autoSpaceDN/>
              <w:adjustRightInd/>
              <w:snapToGrid/>
              <w:spacing w:line="240" w:lineRule="auto"/>
              <w:ind w:firstLine="360" w:firstLineChars="200"/>
              <w:jc w:val="center"/>
              <w:textAlignment w:val="auto"/>
              <w:rPr>
                <w:del w:id="626" w:author="Mr Qin" w:date="2026-08-26T09:00:58Z"/>
                <w:rFonts w:asciiTheme="minorEastAsia" w:hAnsiTheme="minorEastAsia" w:eastAsiaTheme="minorEastAsia" w:cstheme="minorBidi"/>
                <w:snapToGrid/>
                <w:kern w:val="2"/>
                <w:sz w:val="18"/>
                <w:szCs w:val="18"/>
                <w:lang w:eastAsia="zh-CN"/>
              </w:rPr>
              <w:pPrChange w:id="625" w:author="Mr Qin" w:date="2026-08-26T09:01:04Z">
                <w:pPr>
                  <w:widowControl w:val="0"/>
                  <w:kinsoku/>
                  <w:autoSpaceDE/>
                  <w:autoSpaceDN/>
                  <w:adjustRightInd/>
                  <w:snapToGrid/>
                  <w:spacing w:line="240" w:lineRule="auto"/>
                  <w:jc w:val="center"/>
                  <w:textAlignment w:val="auto"/>
                </w:pPr>
              </w:pPrChange>
            </w:pPr>
            <w:del w:id="627" w:author="Mr Qin" w:date="2026-08-26T09:00:58Z">
              <w:r>
                <w:rPr>
                  <w:rFonts w:hint="eastAsia" w:asciiTheme="minorEastAsia" w:hAnsiTheme="minorEastAsia" w:eastAsiaTheme="minorEastAsia" w:cstheme="minorBidi"/>
                  <w:snapToGrid/>
                  <w:kern w:val="2"/>
                  <w:sz w:val="18"/>
                  <w:szCs w:val="18"/>
                  <w:lang w:eastAsia="zh-CN" w:bidi="ar"/>
                </w:rPr>
                <w:delText>单元网格数量情况</w:delText>
              </w:r>
            </w:del>
          </w:p>
        </w:tc>
        <w:tc>
          <w:tcPr>
            <w:tcW w:w="1615" w:type="pct"/>
            <w:gridSpan w:val="2"/>
            <w:vAlign w:val="center"/>
          </w:tcPr>
          <w:p w14:paraId="0ED1CF24">
            <w:pPr>
              <w:widowControl w:val="0"/>
              <w:kinsoku/>
              <w:autoSpaceDE/>
              <w:autoSpaceDN/>
              <w:adjustRightInd/>
              <w:snapToGrid/>
              <w:spacing w:line="240" w:lineRule="auto"/>
              <w:ind w:firstLine="360" w:firstLineChars="200"/>
              <w:jc w:val="center"/>
              <w:textAlignment w:val="auto"/>
              <w:rPr>
                <w:del w:id="629" w:author="Mr Qin" w:date="2026-08-26T09:00:58Z"/>
                <w:rFonts w:asciiTheme="minorEastAsia" w:hAnsiTheme="minorEastAsia" w:eastAsiaTheme="minorEastAsia" w:cstheme="minorBidi"/>
                <w:snapToGrid/>
                <w:kern w:val="2"/>
                <w:sz w:val="18"/>
                <w:szCs w:val="18"/>
                <w:lang w:eastAsia="zh-CN"/>
              </w:rPr>
              <w:pPrChange w:id="628" w:author="Mr Qin" w:date="2026-08-26T09:01:04Z">
                <w:pPr>
                  <w:widowControl w:val="0"/>
                  <w:kinsoku/>
                  <w:autoSpaceDE/>
                  <w:autoSpaceDN/>
                  <w:adjustRightInd/>
                  <w:snapToGrid/>
                  <w:spacing w:line="240" w:lineRule="auto"/>
                  <w:jc w:val="center"/>
                  <w:textAlignment w:val="auto"/>
                </w:pPr>
              </w:pPrChange>
            </w:pPr>
            <w:del w:id="630" w:author="Mr Qin" w:date="2026-08-26T09:00:58Z">
              <w:r>
                <w:rPr>
                  <w:rFonts w:hint="eastAsia" w:asciiTheme="minorEastAsia" w:hAnsiTheme="minorEastAsia" w:eastAsiaTheme="minorEastAsia" w:cstheme="minorBidi"/>
                  <w:snapToGrid/>
                  <w:kern w:val="2"/>
                  <w:sz w:val="18"/>
                  <w:szCs w:val="18"/>
                  <w:lang w:eastAsia="zh-CN" w:bidi="ar"/>
                </w:rPr>
                <w:delText>单元网格数量情况</w:delText>
              </w:r>
            </w:del>
          </w:p>
        </w:tc>
        <w:tc>
          <w:tcPr>
            <w:tcW w:w="325" w:type="pct"/>
            <w:vAlign w:val="center"/>
          </w:tcPr>
          <w:p w14:paraId="4CBFFEEA">
            <w:pPr>
              <w:widowControl w:val="0"/>
              <w:kinsoku/>
              <w:autoSpaceDE/>
              <w:autoSpaceDN/>
              <w:adjustRightInd/>
              <w:snapToGrid/>
              <w:spacing w:line="240" w:lineRule="auto"/>
              <w:ind w:firstLine="360" w:firstLineChars="200"/>
              <w:jc w:val="center"/>
              <w:textAlignment w:val="auto"/>
              <w:rPr>
                <w:del w:id="632" w:author="Mr Qin" w:date="2026-08-26T09:00:58Z"/>
                <w:rFonts w:asciiTheme="minorEastAsia" w:hAnsiTheme="minorEastAsia" w:eastAsiaTheme="minorEastAsia" w:cstheme="minorBidi"/>
                <w:snapToGrid/>
                <w:kern w:val="2"/>
                <w:sz w:val="18"/>
                <w:szCs w:val="18"/>
                <w:lang w:eastAsia="zh-CN"/>
              </w:rPr>
              <w:pPrChange w:id="631" w:author="Mr Qin" w:date="2026-08-26T09:01:04Z">
                <w:pPr>
                  <w:widowControl w:val="0"/>
                  <w:kinsoku/>
                  <w:autoSpaceDE/>
                  <w:autoSpaceDN/>
                  <w:adjustRightInd/>
                  <w:snapToGrid/>
                  <w:spacing w:line="240" w:lineRule="auto"/>
                  <w:jc w:val="center"/>
                  <w:textAlignment w:val="auto"/>
                </w:pPr>
              </w:pPrChange>
            </w:pPr>
            <w:del w:id="633" w:author="Mr Qin" w:date="2026-08-26T09:00:58Z">
              <w:r>
                <w:rPr>
                  <w:rFonts w:hint="eastAsia" w:asciiTheme="minorEastAsia" w:hAnsiTheme="minorEastAsia" w:eastAsiaTheme="minorEastAsia" w:cstheme="minorBidi"/>
                  <w:snapToGrid/>
                  <w:kern w:val="2"/>
                  <w:sz w:val="18"/>
                  <w:szCs w:val="18"/>
                  <w:lang w:eastAsia="zh-CN" w:bidi="ar"/>
                </w:rPr>
                <w:delText>总量情况(个</w:delText>
              </w:r>
            </w:del>
            <w:del w:id="634" w:author="Mr Qin" w:date="2026-08-26T09:00:58Z">
              <w:r>
                <w:rPr>
                  <w:rFonts w:asciiTheme="minorEastAsia" w:hAnsiTheme="minorEastAsia" w:eastAsiaTheme="minorEastAsia" w:cstheme="minorBidi"/>
                  <w:snapToGrid/>
                  <w:kern w:val="2"/>
                  <w:sz w:val="18"/>
                  <w:szCs w:val="18"/>
                  <w:lang w:eastAsia="zh-CN" w:bidi="ar"/>
                </w:rPr>
                <w:delText>)</w:delText>
              </w:r>
            </w:del>
          </w:p>
        </w:tc>
        <w:tc>
          <w:tcPr>
            <w:tcW w:w="133" w:type="pct"/>
            <w:vAlign w:val="center"/>
          </w:tcPr>
          <w:p w14:paraId="45751897">
            <w:pPr>
              <w:widowControl w:val="0"/>
              <w:kinsoku/>
              <w:autoSpaceDE/>
              <w:autoSpaceDN/>
              <w:adjustRightInd/>
              <w:snapToGrid/>
              <w:spacing w:line="240" w:lineRule="auto"/>
              <w:ind w:firstLine="360" w:firstLineChars="200"/>
              <w:jc w:val="center"/>
              <w:textAlignment w:val="auto"/>
              <w:rPr>
                <w:del w:id="636" w:author="Mr Qin" w:date="2026-08-26T09:00:58Z"/>
                <w:rFonts w:asciiTheme="minorEastAsia" w:hAnsiTheme="minorEastAsia" w:eastAsiaTheme="minorEastAsia" w:cstheme="minorBidi"/>
                <w:snapToGrid/>
                <w:kern w:val="2"/>
                <w:sz w:val="18"/>
                <w:szCs w:val="18"/>
                <w:lang w:eastAsia="zh-CN"/>
              </w:rPr>
              <w:pPrChange w:id="635" w:author="Mr Qin" w:date="2026-08-26T09:01:04Z">
                <w:pPr>
                  <w:widowControl w:val="0"/>
                  <w:kinsoku/>
                  <w:autoSpaceDE/>
                  <w:autoSpaceDN/>
                  <w:adjustRightInd/>
                  <w:snapToGrid/>
                  <w:spacing w:line="240" w:lineRule="auto"/>
                  <w:jc w:val="center"/>
                  <w:textAlignment w:val="auto"/>
                </w:pPr>
              </w:pPrChange>
            </w:pPr>
            <w:del w:id="637" w:author="Mr Qin" w:date="2026-08-26T09:00:58Z">
              <w:r>
                <w:rPr>
                  <w:rFonts w:hint="eastAsia" w:asciiTheme="minorEastAsia" w:hAnsiTheme="minorEastAsia" w:eastAsiaTheme="minorEastAsia" w:cstheme="minorBidi"/>
                  <w:snapToGrid/>
                  <w:kern w:val="2"/>
                  <w:sz w:val="18"/>
                  <w:szCs w:val="18"/>
                  <w:lang w:eastAsia="zh-CN"/>
                </w:rPr>
                <w:delText>备注</w:delText>
              </w:r>
            </w:del>
          </w:p>
        </w:tc>
      </w:tr>
      <w:tr w14:paraId="301C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del w:id="638" w:author="Mr Qin" w:date="2026-08-26T09:00:58Z"/>
        </w:trPr>
        <w:tc>
          <w:tcPr>
            <w:tcW w:w="276" w:type="pct"/>
            <w:vMerge w:val="restart"/>
            <w:vAlign w:val="center"/>
          </w:tcPr>
          <w:p w14:paraId="79BA5B27">
            <w:pPr>
              <w:widowControl w:val="0"/>
              <w:kinsoku/>
              <w:autoSpaceDE/>
              <w:autoSpaceDN/>
              <w:adjustRightInd/>
              <w:snapToGrid/>
              <w:spacing w:line="240" w:lineRule="auto"/>
              <w:ind w:firstLine="360" w:firstLineChars="200"/>
              <w:jc w:val="center"/>
              <w:textAlignment w:val="auto"/>
              <w:rPr>
                <w:del w:id="640" w:author="Mr Qin" w:date="2026-08-26T09:00:58Z"/>
                <w:rFonts w:asciiTheme="minorEastAsia" w:hAnsiTheme="minorEastAsia" w:eastAsiaTheme="minorEastAsia" w:cstheme="minorBidi"/>
                <w:snapToGrid/>
                <w:kern w:val="2"/>
                <w:sz w:val="18"/>
                <w:szCs w:val="18"/>
                <w:lang w:eastAsia="zh-CN"/>
              </w:rPr>
              <w:pPrChange w:id="639" w:author="Mr Qin" w:date="2026-08-26T09:01:04Z">
                <w:pPr>
                  <w:widowControl w:val="0"/>
                  <w:kinsoku/>
                  <w:autoSpaceDE/>
                  <w:autoSpaceDN/>
                  <w:adjustRightInd/>
                  <w:snapToGrid/>
                  <w:spacing w:line="240" w:lineRule="auto"/>
                  <w:jc w:val="center"/>
                  <w:textAlignment w:val="auto"/>
                </w:pPr>
              </w:pPrChange>
            </w:pPr>
            <w:del w:id="641" w:author="Mr Qin" w:date="2026-08-26T09:00:58Z">
              <w:r>
                <w:rPr>
                  <w:rFonts w:hint="eastAsia" w:asciiTheme="minorEastAsia" w:hAnsiTheme="minorEastAsia" w:eastAsiaTheme="minorEastAsia" w:cstheme="minorBidi"/>
                  <w:snapToGrid/>
                  <w:kern w:val="2"/>
                  <w:sz w:val="18"/>
                  <w:szCs w:val="18"/>
                  <w:lang w:eastAsia="zh-CN"/>
                </w:rPr>
                <w:delText>易门县</w:delText>
              </w:r>
            </w:del>
          </w:p>
        </w:tc>
        <w:tc>
          <w:tcPr>
            <w:tcW w:w="284" w:type="pct"/>
            <w:vAlign w:val="center"/>
          </w:tcPr>
          <w:p w14:paraId="18FD3916">
            <w:pPr>
              <w:widowControl w:val="0"/>
              <w:kinsoku/>
              <w:autoSpaceDE/>
              <w:autoSpaceDN/>
              <w:adjustRightInd/>
              <w:snapToGrid/>
              <w:spacing w:line="240" w:lineRule="auto"/>
              <w:ind w:firstLine="360" w:firstLineChars="200"/>
              <w:jc w:val="center"/>
              <w:textAlignment w:val="auto"/>
              <w:rPr>
                <w:del w:id="643" w:author="Mr Qin" w:date="2026-08-26T09:00:58Z"/>
                <w:rFonts w:asciiTheme="minorEastAsia" w:hAnsiTheme="minorEastAsia" w:eastAsiaTheme="minorEastAsia" w:cstheme="minorBidi"/>
                <w:snapToGrid/>
                <w:kern w:val="2"/>
                <w:sz w:val="18"/>
                <w:szCs w:val="18"/>
                <w:lang w:eastAsia="zh-CN"/>
              </w:rPr>
              <w:pPrChange w:id="642" w:author="Mr Qin" w:date="2026-08-26T09:01:04Z">
                <w:pPr>
                  <w:widowControl w:val="0"/>
                  <w:kinsoku/>
                  <w:autoSpaceDE/>
                  <w:autoSpaceDN/>
                  <w:adjustRightInd/>
                  <w:snapToGrid/>
                  <w:spacing w:line="240" w:lineRule="auto"/>
                  <w:jc w:val="center"/>
                  <w:textAlignment w:val="auto"/>
                </w:pPr>
              </w:pPrChange>
            </w:pPr>
            <w:del w:id="644" w:author="Mr Qin" w:date="2026-08-26T09:00:58Z">
              <w:r>
                <w:rPr>
                  <w:rFonts w:hint="eastAsia" w:asciiTheme="minorEastAsia" w:hAnsiTheme="minorEastAsia" w:eastAsiaTheme="minorEastAsia" w:cstheme="minorBidi"/>
                  <w:snapToGrid/>
                  <w:kern w:val="2"/>
                  <w:sz w:val="18"/>
                  <w:szCs w:val="18"/>
                  <w:lang w:eastAsia="zh-CN"/>
                </w:rPr>
                <w:delText>名称</w:delText>
              </w:r>
            </w:del>
          </w:p>
        </w:tc>
        <w:tc>
          <w:tcPr>
            <w:tcW w:w="1432" w:type="pct"/>
            <w:vAlign w:val="center"/>
          </w:tcPr>
          <w:p w14:paraId="74937640">
            <w:pPr>
              <w:widowControl w:val="0"/>
              <w:kinsoku/>
              <w:autoSpaceDE/>
              <w:autoSpaceDN/>
              <w:adjustRightInd/>
              <w:snapToGrid/>
              <w:spacing w:line="240" w:lineRule="auto"/>
              <w:ind w:firstLine="360" w:firstLineChars="200"/>
              <w:jc w:val="center"/>
              <w:textAlignment w:val="auto"/>
              <w:rPr>
                <w:del w:id="646" w:author="Mr Qin" w:date="2026-08-26T09:00:58Z"/>
                <w:rFonts w:asciiTheme="minorEastAsia" w:hAnsiTheme="minorEastAsia" w:eastAsiaTheme="minorEastAsia" w:cstheme="minorBidi"/>
                <w:snapToGrid/>
                <w:kern w:val="2"/>
                <w:sz w:val="18"/>
                <w:szCs w:val="18"/>
                <w:lang w:eastAsia="zh-CN"/>
              </w:rPr>
              <w:pPrChange w:id="645" w:author="Mr Qin" w:date="2026-08-26T09:01:04Z">
                <w:pPr>
                  <w:widowControl w:val="0"/>
                  <w:kinsoku/>
                  <w:autoSpaceDE/>
                  <w:autoSpaceDN/>
                  <w:adjustRightInd/>
                  <w:snapToGrid/>
                  <w:spacing w:line="240" w:lineRule="auto"/>
                  <w:jc w:val="center"/>
                  <w:textAlignment w:val="auto"/>
                </w:pPr>
              </w:pPrChange>
            </w:pPr>
            <w:del w:id="647" w:author="Mr Qin" w:date="2026-08-26T09:00:58Z">
              <w:r>
                <w:rPr>
                  <w:rFonts w:asciiTheme="minorEastAsia" w:hAnsiTheme="minorEastAsia" w:eastAsiaTheme="minorEastAsia" w:cstheme="minorBidi"/>
                  <w:snapToGrid/>
                  <w:kern w:val="2"/>
                  <w:sz w:val="18"/>
                  <w:szCs w:val="18"/>
                  <w:lang w:eastAsia="zh-CN"/>
                </w:rPr>
                <w:delText>区域描述</w:delText>
              </w:r>
            </w:del>
          </w:p>
        </w:tc>
        <w:tc>
          <w:tcPr>
            <w:tcW w:w="322" w:type="pct"/>
            <w:vAlign w:val="center"/>
          </w:tcPr>
          <w:p w14:paraId="59C0C8E9">
            <w:pPr>
              <w:widowControl w:val="0"/>
              <w:kinsoku/>
              <w:autoSpaceDE/>
              <w:autoSpaceDN/>
              <w:adjustRightInd/>
              <w:snapToGrid/>
              <w:spacing w:line="240" w:lineRule="auto"/>
              <w:ind w:firstLine="360" w:firstLineChars="200"/>
              <w:jc w:val="center"/>
              <w:textAlignment w:val="auto"/>
              <w:rPr>
                <w:del w:id="649" w:author="Mr Qin" w:date="2026-08-26T09:00:58Z"/>
                <w:rFonts w:asciiTheme="minorEastAsia" w:hAnsiTheme="minorEastAsia" w:eastAsiaTheme="minorEastAsia" w:cstheme="minorBidi"/>
                <w:snapToGrid/>
                <w:kern w:val="2"/>
                <w:sz w:val="18"/>
                <w:szCs w:val="18"/>
                <w:lang w:eastAsia="zh-CN"/>
              </w:rPr>
              <w:pPrChange w:id="648" w:author="Mr Qin" w:date="2026-08-26T09:01:04Z">
                <w:pPr>
                  <w:widowControl w:val="0"/>
                  <w:kinsoku/>
                  <w:autoSpaceDE/>
                  <w:autoSpaceDN/>
                  <w:adjustRightInd/>
                  <w:snapToGrid/>
                  <w:spacing w:line="240" w:lineRule="auto"/>
                  <w:jc w:val="center"/>
                  <w:textAlignment w:val="auto"/>
                </w:pPr>
              </w:pPrChange>
            </w:pPr>
            <w:del w:id="650" w:author="Mr Qin" w:date="2026-08-26T09:00:58Z">
              <w:r>
                <w:rPr>
                  <w:rFonts w:hint="eastAsia" w:asciiTheme="minorEastAsia" w:hAnsiTheme="minorEastAsia" w:eastAsiaTheme="minorEastAsia" w:cstheme="minorBidi"/>
                  <w:snapToGrid/>
                  <w:kern w:val="2"/>
                  <w:sz w:val="18"/>
                  <w:szCs w:val="18"/>
                  <w:lang w:eastAsia="zh-CN" w:bidi="ar"/>
                </w:rPr>
                <w:delText>规划数(个</w:delText>
              </w:r>
            </w:del>
            <w:del w:id="651" w:author="Mr Qin" w:date="2026-08-26T09:00:58Z">
              <w:r>
                <w:rPr>
                  <w:rFonts w:asciiTheme="minorEastAsia" w:hAnsiTheme="minorEastAsia" w:eastAsiaTheme="minorEastAsia" w:cstheme="minorBidi"/>
                  <w:snapToGrid/>
                  <w:kern w:val="2"/>
                  <w:sz w:val="18"/>
                  <w:szCs w:val="18"/>
                  <w:lang w:eastAsia="zh-CN" w:bidi="ar"/>
                </w:rPr>
                <w:delText>)</w:delText>
              </w:r>
            </w:del>
          </w:p>
        </w:tc>
        <w:tc>
          <w:tcPr>
            <w:tcW w:w="364" w:type="pct"/>
            <w:vAlign w:val="center"/>
          </w:tcPr>
          <w:p w14:paraId="5335FBAC">
            <w:pPr>
              <w:widowControl w:val="0"/>
              <w:kinsoku/>
              <w:autoSpaceDE/>
              <w:autoSpaceDN/>
              <w:adjustRightInd/>
              <w:snapToGrid/>
              <w:spacing w:line="240" w:lineRule="auto"/>
              <w:ind w:firstLine="360" w:firstLineChars="200"/>
              <w:jc w:val="center"/>
              <w:textAlignment w:val="auto"/>
              <w:rPr>
                <w:del w:id="653" w:author="Mr Qin" w:date="2026-08-26T09:00:58Z"/>
                <w:rFonts w:asciiTheme="minorEastAsia" w:hAnsiTheme="minorEastAsia" w:eastAsiaTheme="minorEastAsia" w:cstheme="minorBidi"/>
                <w:snapToGrid/>
                <w:kern w:val="2"/>
                <w:sz w:val="18"/>
                <w:szCs w:val="18"/>
                <w:lang w:eastAsia="zh-CN"/>
              </w:rPr>
              <w:pPrChange w:id="652" w:author="Mr Qin" w:date="2026-08-26T09:01:04Z">
                <w:pPr>
                  <w:widowControl w:val="0"/>
                  <w:kinsoku/>
                  <w:autoSpaceDE/>
                  <w:autoSpaceDN/>
                  <w:adjustRightInd/>
                  <w:snapToGrid/>
                  <w:spacing w:line="240" w:lineRule="auto"/>
                  <w:jc w:val="center"/>
                  <w:textAlignment w:val="auto"/>
                </w:pPr>
              </w:pPrChange>
            </w:pPr>
            <w:del w:id="654" w:author="Mr Qin" w:date="2026-08-26T09:00:58Z">
              <w:r>
                <w:rPr>
                  <w:rFonts w:hint="eastAsia" w:asciiTheme="minorEastAsia" w:hAnsiTheme="minorEastAsia" w:eastAsiaTheme="minorEastAsia" w:cstheme="minorBidi"/>
                  <w:snapToGrid/>
                  <w:kern w:val="2"/>
                  <w:sz w:val="18"/>
                  <w:szCs w:val="18"/>
                  <w:lang w:eastAsia="zh-CN" w:bidi="ar"/>
                </w:rPr>
                <w:delText>当前实际数(个</w:delText>
              </w:r>
            </w:del>
            <w:del w:id="655" w:author="Mr Qin" w:date="2026-08-26T09:00:58Z">
              <w:r>
                <w:rPr>
                  <w:rFonts w:asciiTheme="minorEastAsia" w:hAnsiTheme="minorEastAsia" w:eastAsiaTheme="minorEastAsia" w:cstheme="minorBidi"/>
                  <w:snapToGrid/>
                  <w:kern w:val="2"/>
                  <w:sz w:val="18"/>
                  <w:szCs w:val="18"/>
                  <w:lang w:eastAsia="zh-CN" w:bidi="ar"/>
                </w:rPr>
                <w:delText>)</w:delText>
              </w:r>
            </w:del>
          </w:p>
        </w:tc>
        <w:tc>
          <w:tcPr>
            <w:tcW w:w="249" w:type="pct"/>
            <w:vAlign w:val="center"/>
          </w:tcPr>
          <w:p w14:paraId="6B2F377F">
            <w:pPr>
              <w:widowControl w:val="0"/>
              <w:kinsoku/>
              <w:autoSpaceDE/>
              <w:autoSpaceDN/>
              <w:adjustRightInd/>
              <w:snapToGrid/>
              <w:spacing w:line="240" w:lineRule="auto"/>
              <w:ind w:firstLine="360" w:firstLineChars="200"/>
              <w:jc w:val="center"/>
              <w:textAlignment w:val="auto"/>
              <w:rPr>
                <w:del w:id="657" w:author="Mr Qin" w:date="2026-08-26T09:00:58Z"/>
                <w:rFonts w:asciiTheme="minorEastAsia" w:hAnsiTheme="minorEastAsia" w:eastAsiaTheme="minorEastAsia" w:cstheme="minorBidi"/>
                <w:snapToGrid/>
                <w:kern w:val="2"/>
                <w:sz w:val="18"/>
                <w:szCs w:val="18"/>
                <w:lang w:eastAsia="zh-CN"/>
              </w:rPr>
              <w:pPrChange w:id="656" w:author="Mr Qin" w:date="2026-08-26T09:01:04Z">
                <w:pPr>
                  <w:widowControl w:val="0"/>
                  <w:kinsoku/>
                  <w:autoSpaceDE/>
                  <w:autoSpaceDN/>
                  <w:adjustRightInd/>
                  <w:snapToGrid/>
                  <w:spacing w:line="240" w:lineRule="auto"/>
                  <w:jc w:val="center"/>
                  <w:textAlignment w:val="auto"/>
                </w:pPr>
              </w:pPrChange>
            </w:pPr>
            <w:del w:id="658" w:author="Mr Qin" w:date="2026-08-26T09:00:58Z">
              <w:r>
                <w:rPr>
                  <w:rFonts w:hint="eastAsia" w:asciiTheme="minorEastAsia" w:hAnsiTheme="minorEastAsia" w:eastAsiaTheme="minorEastAsia" w:cstheme="minorBidi"/>
                  <w:snapToGrid/>
                  <w:kern w:val="2"/>
                  <w:sz w:val="18"/>
                  <w:szCs w:val="18"/>
                  <w:lang w:eastAsia="zh-CN" w:bidi="ar"/>
                </w:rPr>
                <w:delText>余量(个</w:delText>
              </w:r>
            </w:del>
            <w:del w:id="659" w:author="Mr Qin" w:date="2026-08-26T09:00:58Z">
              <w:r>
                <w:rPr>
                  <w:rFonts w:asciiTheme="minorEastAsia" w:hAnsiTheme="minorEastAsia" w:eastAsiaTheme="minorEastAsia" w:cstheme="minorBidi"/>
                  <w:snapToGrid/>
                  <w:kern w:val="2"/>
                  <w:sz w:val="18"/>
                  <w:szCs w:val="18"/>
                  <w:lang w:eastAsia="zh-CN" w:bidi="ar"/>
                </w:rPr>
                <w:delText>)</w:delText>
              </w:r>
            </w:del>
          </w:p>
        </w:tc>
        <w:tc>
          <w:tcPr>
            <w:tcW w:w="375" w:type="pct"/>
            <w:vAlign w:val="center"/>
          </w:tcPr>
          <w:p w14:paraId="0796008B">
            <w:pPr>
              <w:widowControl w:val="0"/>
              <w:kinsoku/>
              <w:autoSpaceDE/>
              <w:autoSpaceDN/>
              <w:adjustRightInd/>
              <w:snapToGrid/>
              <w:spacing w:line="240" w:lineRule="auto"/>
              <w:ind w:firstLine="360" w:firstLineChars="200"/>
              <w:jc w:val="center"/>
              <w:textAlignment w:val="auto"/>
              <w:rPr>
                <w:del w:id="661" w:author="Mr Qin" w:date="2026-08-26T09:00:58Z"/>
                <w:rFonts w:asciiTheme="minorEastAsia" w:hAnsiTheme="minorEastAsia" w:eastAsiaTheme="minorEastAsia" w:cstheme="minorBidi"/>
                <w:snapToGrid/>
                <w:kern w:val="2"/>
                <w:sz w:val="18"/>
                <w:szCs w:val="18"/>
                <w:lang w:eastAsia="zh-CN"/>
              </w:rPr>
              <w:pPrChange w:id="660" w:author="Mr Qin" w:date="2026-08-26T09:01:04Z">
                <w:pPr>
                  <w:widowControl w:val="0"/>
                  <w:kinsoku/>
                  <w:autoSpaceDE/>
                  <w:autoSpaceDN/>
                  <w:adjustRightInd/>
                  <w:snapToGrid/>
                  <w:spacing w:line="240" w:lineRule="auto"/>
                  <w:jc w:val="center"/>
                  <w:textAlignment w:val="auto"/>
                </w:pPr>
              </w:pPrChange>
            </w:pPr>
            <w:del w:id="662" w:author="Mr Qin" w:date="2026-08-26T09:00:58Z">
              <w:r>
                <w:rPr>
                  <w:rFonts w:hint="eastAsia" w:asciiTheme="minorEastAsia" w:hAnsiTheme="minorEastAsia" w:eastAsiaTheme="minorEastAsia" w:cstheme="minorBidi"/>
                  <w:snapToGrid/>
                  <w:kern w:val="2"/>
                  <w:sz w:val="18"/>
                  <w:szCs w:val="18"/>
                  <w:lang w:eastAsia="zh-CN"/>
                </w:rPr>
                <w:delText>零售点间距</w:delText>
              </w:r>
            </w:del>
            <w:del w:id="663" w:author="Mr Qin" w:date="2026-08-26T09:00:58Z">
              <w:r>
                <w:rPr>
                  <w:rFonts w:hint="eastAsia" w:asciiTheme="minorEastAsia" w:hAnsiTheme="minorEastAsia" w:eastAsiaTheme="minorEastAsia" w:cstheme="minorBidi"/>
                  <w:snapToGrid/>
                  <w:kern w:val="2"/>
                  <w:sz w:val="18"/>
                  <w:szCs w:val="18"/>
                  <w:lang w:eastAsia="zh-CN" w:bidi="ar"/>
                </w:rPr>
                <w:delText>(米</w:delText>
              </w:r>
            </w:del>
            <w:del w:id="664" w:author="Mr Qin" w:date="2026-08-26T09:00:58Z">
              <w:r>
                <w:rPr>
                  <w:rFonts w:asciiTheme="minorEastAsia" w:hAnsiTheme="minorEastAsia" w:eastAsiaTheme="minorEastAsia" w:cstheme="minorBidi"/>
                  <w:snapToGrid/>
                  <w:kern w:val="2"/>
                  <w:sz w:val="18"/>
                  <w:szCs w:val="18"/>
                  <w:lang w:eastAsia="zh-CN" w:bidi="ar"/>
                </w:rPr>
                <w:delText>)</w:delText>
              </w:r>
            </w:del>
          </w:p>
        </w:tc>
        <w:tc>
          <w:tcPr>
            <w:tcW w:w="1240" w:type="pct"/>
            <w:vAlign w:val="center"/>
          </w:tcPr>
          <w:p w14:paraId="30D13F86">
            <w:pPr>
              <w:widowControl w:val="0"/>
              <w:kinsoku/>
              <w:autoSpaceDE/>
              <w:autoSpaceDN/>
              <w:adjustRightInd/>
              <w:snapToGrid/>
              <w:spacing w:line="240" w:lineRule="auto"/>
              <w:ind w:firstLine="360" w:firstLineChars="200"/>
              <w:jc w:val="center"/>
              <w:textAlignment w:val="auto"/>
              <w:rPr>
                <w:del w:id="666" w:author="Mr Qin" w:date="2026-08-26T09:00:58Z"/>
                <w:rFonts w:asciiTheme="minorEastAsia" w:hAnsiTheme="minorEastAsia" w:eastAsiaTheme="minorEastAsia" w:cstheme="minorBidi"/>
                <w:snapToGrid/>
                <w:kern w:val="2"/>
                <w:sz w:val="18"/>
                <w:szCs w:val="18"/>
                <w:lang w:eastAsia="zh-CN"/>
              </w:rPr>
              <w:pPrChange w:id="665" w:author="Mr Qin" w:date="2026-08-26T09:01:04Z">
                <w:pPr>
                  <w:widowControl w:val="0"/>
                  <w:kinsoku/>
                  <w:autoSpaceDE/>
                  <w:autoSpaceDN/>
                  <w:adjustRightInd/>
                  <w:snapToGrid/>
                  <w:spacing w:line="240" w:lineRule="auto"/>
                  <w:jc w:val="center"/>
                  <w:textAlignment w:val="auto"/>
                </w:pPr>
              </w:pPrChange>
            </w:pPr>
            <w:del w:id="667" w:author="Mr Qin" w:date="2026-08-26T09:00:58Z">
              <w:r>
                <w:rPr>
                  <w:rFonts w:hint="eastAsia" w:asciiTheme="minorEastAsia" w:hAnsiTheme="minorEastAsia" w:eastAsiaTheme="minorEastAsia" w:cstheme="minorBidi"/>
                  <w:snapToGrid/>
                  <w:kern w:val="2"/>
                  <w:sz w:val="18"/>
                  <w:szCs w:val="18"/>
                  <w:lang w:eastAsia="zh-CN"/>
                </w:rPr>
                <w:delText>其他条件描述</w:delText>
              </w:r>
            </w:del>
          </w:p>
        </w:tc>
        <w:tc>
          <w:tcPr>
            <w:tcW w:w="325" w:type="pct"/>
            <w:vMerge w:val="restart"/>
            <w:vAlign w:val="center"/>
          </w:tcPr>
          <w:p w14:paraId="730784D3">
            <w:pPr>
              <w:widowControl w:val="0"/>
              <w:kinsoku/>
              <w:autoSpaceDE/>
              <w:autoSpaceDN/>
              <w:adjustRightInd/>
              <w:snapToGrid/>
              <w:spacing w:line="240" w:lineRule="auto"/>
              <w:ind w:firstLine="360" w:firstLineChars="200"/>
              <w:jc w:val="center"/>
              <w:textAlignment w:val="auto"/>
              <w:rPr>
                <w:del w:id="669" w:author="Mr Qin" w:date="2026-08-26T09:00:58Z"/>
                <w:rFonts w:asciiTheme="minorEastAsia" w:hAnsiTheme="minorEastAsia" w:eastAsiaTheme="minorEastAsia" w:cstheme="minorBidi"/>
                <w:snapToGrid/>
                <w:kern w:val="2"/>
                <w:sz w:val="18"/>
                <w:szCs w:val="18"/>
                <w:lang w:eastAsia="zh-CN"/>
              </w:rPr>
              <w:pPrChange w:id="668" w:author="Mr Qin" w:date="2026-08-26T09:01:04Z">
                <w:pPr>
                  <w:widowControl w:val="0"/>
                  <w:kinsoku/>
                  <w:autoSpaceDE/>
                  <w:autoSpaceDN/>
                  <w:adjustRightInd/>
                  <w:snapToGrid/>
                  <w:spacing w:line="240" w:lineRule="auto"/>
                  <w:jc w:val="center"/>
                  <w:textAlignment w:val="auto"/>
                </w:pPr>
              </w:pPrChange>
            </w:pPr>
            <w:del w:id="670" w:author="Mr Qin" w:date="2026-08-26T09:00:58Z">
              <w:r>
                <w:rPr>
                  <w:rFonts w:hint="eastAsia" w:asciiTheme="minorEastAsia" w:hAnsiTheme="minorEastAsia" w:eastAsiaTheme="minorEastAsia" w:cstheme="minorBidi"/>
                  <w:snapToGrid/>
                  <w:kern w:val="2"/>
                  <w:sz w:val="18"/>
                  <w:szCs w:val="18"/>
                  <w:lang w:eastAsia="zh-CN"/>
                </w:rPr>
                <w:delText>1</w:delText>
              </w:r>
            </w:del>
            <w:del w:id="671" w:author="Mr Qin" w:date="2026-08-26T09:00:58Z">
              <w:r>
                <w:rPr>
                  <w:rFonts w:asciiTheme="minorEastAsia" w:hAnsiTheme="minorEastAsia" w:eastAsiaTheme="minorEastAsia" w:cstheme="minorBidi"/>
                  <w:snapToGrid/>
                  <w:kern w:val="2"/>
                  <w:sz w:val="18"/>
                  <w:szCs w:val="18"/>
                  <w:lang w:eastAsia="zh-CN"/>
                </w:rPr>
                <w:delText>000</w:delText>
              </w:r>
            </w:del>
          </w:p>
        </w:tc>
        <w:tc>
          <w:tcPr>
            <w:tcW w:w="133" w:type="pct"/>
            <w:vAlign w:val="center"/>
          </w:tcPr>
          <w:p w14:paraId="35E45AF8">
            <w:pPr>
              <w:widowControl w:val="0"/>
              <w:kinsoku/>
              <w:autoSpaceDE/>
              <w:autoSpaceDN/>
              <w:adjustRightInd/>
              <w:snapToGrid/>
              <w:spacing w:line="240" w:lineRule="auto"/>
              <w:ind w:firstLine="360" w:firstLineChars="200"/>
              <w:jc w:val="center"/>
              <w:textAlignment w:val="auto"/>
              <w:rPr>
                <w:del w:id="673" w:author="Mr Qin" w:date="2026-08-26T09:00:58Z"/>
                <w:rFonts w:asciiTheme="minorEastAsia" w:hAnsiTheme="minorEastAsia" w:eastAsiaTheme="minorEastAsia" w:cstheme="minorBidi"/>
                <w:snapToGrid/>
                <w:kern w:val="2"/>
                <w:sz w:val="18"/>
                <w:szCs w:val="18"/>
                <w:lang w:eastAsia="zh-CN"/>
              </w:rPr>
              <w:pPrChange w:id="672" w:author="Mr Qin" w:date="2026-08-26T09:01:04Z">
                <w:pPr>
                  <w:widowControl w:val="0"/>
                  <w:kinsoku/>
                  <w:autoSpaceDE/>
                  <w:autoSpaceDN/>
                  <w:adjustRightInd/>
                  <w:snapToGrid/>
                  <w:spacing w:line="240" w:lineRule="auto"/>
                  <w:jc w:val="center"/>
                  <w:textAlignment w:val="auto"/>
                </w:pPr>
              </w:pPrChange>
            </w:pPr>
          </w:p>
        </w:tc>
      </w:tr>
      <w:tr w14:paraId="70D7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del w:id="674" w:author="Mr Qin" w:date="2026-08-26T09:00:58Z"/>
        </w:trPr>
        <w:tc>
          <w:tcPr>
            <w:tcW w:w="276" w:type="pct"/>
            <w:vMerge w:val="continue"/>
            <w:vAlign w:val="center"/>
          </w:tcPr>
          <w:p w14:paraId="68B876B7">
            <w:pPr>
              <w:widowControl w:val="0"/>
              <w:kinsoku/>
              <w:autoSpaceDE/>
              <w:autoSpaceDN/>
              <w:adjustRightInd/>
              <w:snapToGrid/>
              <w:spacing w:line="240" w:lineRule="auto"/>
              <w:ind w:firstLine="360" w:firstLineChars="200"/>
              <w:jc w:val="center"/>
              <w:textAlignment w:val="auto"/>
              <w:rPr>
                <w:del w:id="676" w:author="Mr Qin" w:date="2026-08-26T09:00:58Z"/>
                <w:rFonts w:asciiTheme="minorEastAsia" w:hAnsiTheme="minorEastAsia" w:eastAsiaTheme="minorEastAsia" w:cstheme="minorBidi"/>
                <w:snapToGrid/>
                <w:kern w:val="2"/>
                <w:sz w:val="18"/>
                <w:szCs w:val="18"/>
                <w:lang w:eastAsia="zh-CN"/>
              </w:rPr>
              <w:pPrChange w:id="675" w:author="Mr Qin" w:date="2026-08-26T09:01:04Z">
                <w:pPr>
                  <w:widowControl w:val="0"/>
                  <w:kinsoku/>
                  <w:autoSpaceDE/>
                  <w:autoSpaceDN/>
                  <w:adjustRightInd/>
                  <w:snapToGrid/>
                  <w:spacing w:line="240" w:lineRule="auto"/>
                  <w:jc w:val="center"/>
                  <w:textAlignment w:val="auto"/>
                </w:pPr>
              </w:pPrChange>
            </w:pPr>
          </w:p>
        </w:tc>
        <w:tc>
          <w:tcPr>
            <w:tcW w:w="284" w:type="pct"/>
            <w:vAlign w:val="center"/>
          </w:tcPr>
          <w:p w14:paraId="7F329C0B">
            <w:pPr>
              <w:widowControl w:val="0"/>
              <w:kinsoku/>
              <w:autoSpaceDE/>
              <w:autoSpaceDN/>
              <w:adjustRightInd/>
              <w:snapToGrid/>
              <w:spacing w:line="240" w:lineRule="auto"/>
              <w:ind w:firstLine="360" w:firstLineChars="200"/>
              <w:jc w:val="center"/>
              <w:textAlignment w:val="auto"/>
              <w:rPr>
                <w:del w:id="678" w:author="Mr Qin" w:date="2026-08-26T09:00:58Z"/>
                <w:rFonts w:asciiTheme="minorEastAsia" w:hAnsiTheme="minorEastAsia" w:eastAsiaTheme="minorEastAsia" w:cstheme="minorBidi"/>
                <w:snapToGrid/>
                <w:kern w:val="2"/>
                <w:sz w:val="18"/>
                <w:szCs w:val="18"/>
                <w:lang w:eastAsia="zh-CN"/>
              </w:rPr>
              <w:pPrChange w:id="677" w:author="Mr Qin" w:date="2026-08-26T09:01:04Z">
                <w:pPr>
                  <w:widowControl w:val="0"/>
                  <w:kinsoku/>
                  <w:autoSpaceDE/>
                  <w:autoSpaceDN/>
                  <w:adjustRightInd/>
                  <w:snapToGrid/>
                  <w:spacing w:line="240" w:lineRule="auto"/>
                  <w:jc w:val="center"/>
                  <w:textAlignment w:val="auto"/>
                </w:pPr>
              </w:pPrChange>
            </w:pPr>
            <w:del w:id="679" w:author="Mr Qin" w:date="2026-08-26T09:00:58Z">
              <w:r>
                <w:rPr>
                  <w:rFonts w:hint="eastAsia" w:asciiTheme="minorEastAsia" w:hAnsiTheme="minorEastAsia" w:eastAsiaTheme="minorEastAsia" w:cstheme="minorBidi"/>
                  <w:snapToGrid/>
                  <w:kern w:val="2"/>
                  <w:sz w:val="18"/>
                  <w:szCs w:val="18"/>
                  <w:lang w:eastAsia="zh-CN" w:bidi="ar"/>
                </w:rPr>
                <w:delText>龙泉北片区</w:delText>
              </w:r>
            </w:del>
          </w:p>
        </w:tc>
        <w:tc>
          <w:tcPr>
            <w:tcW w:w="1432" w:type="pct"/>
            <w:vAlign w:val="center"/>
          </w:tcPr>
          <w:p w14:paraId="4E51CA0F">
            <w:pPr>
              <w:widowControl w:val="0"/>
              <w:kinsoku/>
              <w:autoSpaceDE/>
              <w:autoSpaceDN/>
              <w:adjustRightInd/>
              <w:snapToGrid/>
              <w:spacing w:line="240" w:lineRule="auto"/>
              <w:ind w:firstLine="360" w:firstLineChars="200"/>
              <w:jc w:val="both"/>
              <w:textAlignment w:val="auto"/>
              <w:rPr>
                <w:del w:id="681" w:author="Mr Qin" w:date="2026-08-26T09:00:58Z"/>
                <w:rFonts w:asciiTheme="minorEastAsia" w:hAnsiTheme="minorEastAsia" w:eastAsiaTheme="minorEastAsia" w:cstheme="minorBidi"/>
                <w:snapToGrid/>
                <w:kern w:val="2"/>
                <w:sz w:val="18"/>
                <w:szCs w:val="18"/>
                <w:lang w:eastAsia="zh-CN" w:bidi="ar"/>
              </w:rPr>
              <w:pPrChange w:id="680" w:author="Mr Qin" w:date="2026-08-26T09:01:04Z">
                <w:pPr>
                  <w:widowControl w:val="0"/>
                  <w:kinsoku/>
                  <w:autoSpaceDE/>
                  <w:autoSpaceDN/>
                  <w:adjustRightInd/>
                  <w:snapToGrid/>
                  <w:spacing w:line="240" w:lineRule="auto"/>
                  <w:jc w:val="both"/>
                  <w:textAlignment w:val="auto"/>
                </w:pPr>
              </w:pPrChange>
            </w:pPr>
            <w:del w:id="682" w:author="Mr Qin" w:date="2026-08-26T09:00:58Z">
              <w:r>
                <w:rPr>
                  <w:rFonts w:asciiTheme="minorEastAsia" w:hAnsiTheme="minorEastAsia" w:eastAsiaTheme="minorEastAsia" w:cstheme="minorBidi"/>
                  <w:snapToGrid/>
                  <w:kern w:val="2"/>
                  <w:sz w:val="18"/>
                  <w:szCs w:val="18"/>
                  <w:lang w:eastAsia="zh-CN" w:bidi="ar"/>
                </w:rPr>
                <w:delText>龙泉街道龙泉路</w:delText>
              </w:r>
            </w:del>
            <w:del w:id="683" w:author="Mr Qin" w:date="2026-08-26T09:00:58Z">
              <w:r>
                <w:rPr>
                  <w:rFonts w:hint="eastAsia" w:asciiTheme="minorEastAsia" w:hAnsiTheme="minorEastAsia" w:eastAsiaTheme="minorEastAsia" w:cstheme="minorBidi"/>
                  <w:snapToGrid/>
                  <w:kern w:val="2"/>
                  <w:sz w:val="18"/>
                  <w:szCs w:val="18"/>
                  <w:lang w:eastAsia="zh-CN" w:bidi="ar"/>
                </w:rPr>
                <w:delText>—方屯路—菌乡大道以北—易兴路以北含易门县梨园湖公园—西环路以北—文昌路—南屯湖东路含御景龙园—南屯湖北路含易门野生菌博物馆—南屯湖西路含易门县园林绿化管理所—龙泉路</w:delText>
              </w:r>
            </w:del>
          </w:p>
        </w:tc>
        <w:tc>
          <w:tcPr>
            <w:tcW w:w="322" w:type="pct"/>
            <w:vAlign w:val="center"/>
          </w:tcPr>
          <w:p w14:paraId="7ADAE567">
            <w:pPr>
              <w:widowControl w:val="0"/>
              <w:kinsoku/>
              <w:autoSpaceDE/>
              <w:autoSpaceDN/>
              <w:adjustRightInd/>
              <w:snapToGrid/>
              <w:spacing w:line="240" w:lineRule="auto"/>
              <w:ind w:firstLine="360" w:firstLineChars="200"/>
              <w:jc w:val="center"/>
              <w:textAlignment w:val="auto"/>
              <w:rPr>
                <w:del w:id="685" w:author="Mr Qin" w:date="2026-08-26T09:00:58Z"/>
                <w:rFonts w:asciiTheme="minorEastAsia" w:hAnsiTheme="minorEastAsia" w:eastAsiaTheme="minorEastAsia" w:cstheme="minorBidi"/>
                <w:snapToGrid/>
                <w:kern w:val="2"/>
                <w:sz w:val="18"/>
                <w:szCs w:val="18"/>
                <w:lang w:eastAsia="zh-CN"/>
              </w:rPr>
              <w:pPrChange w:id="684" w:author="Mr Qin" w:date="2026-08-26T09:01:04Z">
                <w:pPr>
                  <w:widowControl w:val="0"/>
                  <w:kinsoku/>
                  <w:autoSpaceDE/>
                  <w:autoSpaceDN/>
                  <w:adjustRightInd/>
                  <w:snapToGrid/>
                  <w:spacing w:line="240" w:lineRule="auto"/>
                  <w:jc w:val="center"/>
                  <w:textAlignment w:val="auto"/>
                </w:pPr>
              </w:pPrChange>
            </w:pPr>
            <w:del w:id="686" w:author="Mr Qin" w:date="2026-08-26T09:00:58Z">
              <w:r>
                <w:rPr>
                  <w:rFonts w:hint="eastAsia" w:asciiTheme="minorEastAsia" w:hAnsiTheme="minorEastAsia" w:eastAsiaTheme="minorEastAsia" w:cstheme="minorBidi"/>
                  <w:snapToGrid/>
                  <w:kern w:val="2"/>
                  <w:sz w:val="18"/>
                  <w:szCs w:val="18"/>
                  <w:lang w:eastAsia="zh-CN"/>
                </w:rPr>
                <w:delText>23</w:delText>
              </w:r>
            </w:del>
            <w:del w:id="687" w:author="Mr Qin" w:date="2026-08-26T09:00:58Z">
              <w:r>
                <w:rPr>
                  <w:rFonts w:hint="eastAsia" w:asciiTheme="minorEastAsia" w:hAnsiTheme="minorEastAsia" w:eastAsiaTheme="minorEastAsia" w:cstheme="minorBidi"/>
                  <w:snapToGrid/>
                  <w:kern w:val="2"/>
                  <w:sz w:val="18"/>
                  <w:szCs w:val="18"/>
                  <w:lang w:val="en-US" w:eastAsia="zh-CN"/>
                </w:rPr>
                <w:delText>4</w:delText>
              </w:r>
            </w:del>
          </w:p>
        </w:tc>
        <w:tc>
          <w:tcPr>
            <w:tcW w:w="364" w:type="pct"/>
            <w:vAlign w:val="center"/>
          </w:tcPr>
          <w:p w14:paraId="2A3E5ABE">
            <w:pPr>
              <w:widowControl w:val="0"/>
              <w:kinsoku/>
              <w:autoSpaceDE/>
              <w:autoSpaceDN/>
              <w:adjustRightInd/>
              <w:snapToGrid/>
              <w:spacing w:line="240" w:lineRule="auto"/>
              <w:ind w:firstLine="360" w:firstLineChars="200"/>
              <w:jc w:val="center"/>
              <w:textAlignment w:val="auto"/>
              <w:rPr>
                <w:del w:id="689" w:author="Mr Qin" w:date="2026-08-26T09:00:58Z"/>
                <w:rFonts w:hint="default" w:asciiTheme="minorEastAsia" w:hAnsiTheme="minorEastAsia" w:eastAsiaTheme="minorEastAsia" w:cstheme="minorBidi"/>
                <w:snapToGrid/>
                <w:kern w:val="2"/>
                <w:sz w:val="18"/>
                <w:szCs w:val="18"/>
                <w:lang w:val="en-US" w:eastAsia="zh-CN"/>
              </w:rPr>
              <w:pPrChange w:id="688" w:author="Mr Qin" w:date="2026-08-26T09:01:04Z">
                <w:pPr>
                  <w:widowControl w:val="0"/>
                  <w:kinsoku/>
                  <w:autoSpaceDE/>
                  <w:autoSpaceDN/>
                  <w:adjustRightInd/>
                  <w:snapToGrid/>
                  <w:spacing w:line="240" w:lineRule="auto"/>
                  <w:jc w:val="center"/>
                  <w:textAlignment w:val="auto"/>
                </w:pPr>
              </w:pPrChange>
            </w:pPr>
            <w:del w:id="690" w:author="Mr Qin" w:date="2026-08-26T09:00:58Z">
              <w:r>
                <w:rPr>
                  <w:rFonts w:hint="eastAsia" w:asciiTheme="minorEastAsia" w:hAnsiTheme="minorEastAsia" w:eastAsiaTheme="minorEastAsia" w:cstheme="minorBidi"/>
                  <w:snapToGrid/>
                  <w:kern w:val="2"/>
                  <w:sz w:val="18"/>
                  <w:szCs w:val="18"/>
                  <w:lang w:val="en-US" w:eastAsia="zh-CN"/>
                </w:rPr>
                <w:delText>217</w:delText>
              </w:r>
            </w:del>
          </w:p>
        </w:tc>
        <w:tc>
          <w:tcPr>
            <w:tcW w:w="249" w:type="pct"/>
            <w:vAlign w:val="center"/>
          </w:tcPr>
          <w:p w14:paraId="65D44BB3">
            <w:pPr>
              <w:widowControl w:val="0"/>
              <w:kinsoku/>
              <w:autoSpaceDE/>
              <w:autoSpaceDN/>
              <w:adjustRightInd/>
              <w:snapToGrid/>
              <w:spacing w:line="240" w:lineRule="auto"/>
              <w:ind w:firstLine="360" w:firstLineChars="200"/>
              <w:jc w:val="center"/>
              <w:textAlignment w:val="auto"/>
              <w:rPr>
                <w:del w:id="692" w:author="Mr Qin" w:date="2026-08-26T09:00:58Z"/>
                <w:rFonts w:hint="eastAsia" w:asciiTheme="minorEastAsia" w:hAnsiTheme="minorEastAsia" w:eastAsiaTheme="minorEastAsia" w:cstheme="minorBidi"/>
                <w:snapToGrid/>
                <w:kern w:val="2"/>
                <w:sz w:val="18"/>
                <w:szCs w:val="18"/>
                <w:lang w:eastAsia="zh-CN"/>
              </w:rPr>
              <w:pPrChange w:id="691" w:author="Mr Qin" w:date="2026-08-26T09:01:04Z">
                <w:pPr>
                  <w:widowControl w:val="0"/>
                  <w:kinsoku/>
                  <w:autoSpaceDE/>
                  <w:autoSpaceDN/>
                  <w:adjustRightInd/>
                  <w:snapToGrid/>
                  <w:spacing w:line="240" w:lineRule="auto"/>
                  <w:jc w:val="center"/>
                  <w:textAlignment w:val="auto"/>
                </w:pPr>
              </w:pPrChange>
            </w:pPr>
            <w:del w:id="693" w:author="Mr Qin" w:date="2026-08-26T09:00:58Z">
              <w:r>
                <w:rPr>
                  <w:rFonts w:hint="eastAsia" w:asciiTheme="minorEastAsia" w:hAnsiTheme="minorEastAsia" w:eastAsiaTheme="minorEastAsia" w:cstheme="minorBidi"/>
                  <w:snapToGrid/>
                  <w:kern w:val="2"/>
                  <w:sz w:val="18"/>
                  <w:szCs w:val="18"/>
                  <w:lang w:val="en-US" w:eastAsia="zh-CN"/>
                </w:rPr>
                <w:delText>17</w:delText>
              </w:r>
            </w:del>
          </w:p>
        </w:tc>
        <w:tc>
          <w:tcPr>
            <w:tcW w:w="375" w:type="pct"/>
            <w:vMerge w:val="restart"/>
            <w:vAlign w:val="center"/>
          </w:tcPr>
          <w:p w14:paraId="1FB0657C">
            <w:pPr>
              <w:widowControl w:val="0"/>
              <w:kinsoku/>
              <w:autoSpaceDE/>
              <w:autoSpaceDN/>
              <w:adjustRightInd/>
              <w:snapToGrid/>
              <w:spacing w:line="240" w:lineRule="auto"/>
              <w:ind w:firstLine="360" w:firstLineChars="200"/>
              <w:jc w:val="center"/>
              <w:textAlignment w:val="auto"/>
              <w:rPr>
                <w:del w:id="695" w:author="Mr Qin" w:date="2026-08-26T09:00:58Z"/>
                <w:rFonts w:asciiTheme="minorEastAsia" w:hAnsiTheme="minorEastAsia" w:eastAsiaTheme="minorEastAsia" w:cstheme="minorBidi"/>
                <w:snapToGrid/>
                <w:kern w:val="2"/>
                <w:sz w:val="18"/>
                <w:szCs w:val="18"/>
                <w:lang w:eastAsia="zh-CN"/>
              </w:rPr>
              <w:pPrChange w:id="694" w:author="Mr Qin" w:date="2026-08-26T09:01:04Z">
                <w:pPr>
                  <w:widowControl w:val="0"/>
                  <w:kinsoku/>
                  <w:autoSpaceDE/>
                  <w:autoSpaceDN/>
                  <w:adjustRightInd/>
                  <w:snapToGrid/>
                  <w:spacing w:line="240" w:lineRule="auto"/>
                  <w:jc w:val="center"/>
                  <w:textAlignment w:val="auto"/>
                </w:pPr>
              </w:pPrChange>
            </w:pPr>
            <w:del w:id="696" w:author="Mr Qin" w:date="2026-08-26T09:00:58Z">
              <w:r>
                <w:rPr>
                  <w:rFonts w:hint="eastAsia" w:asciiTheme="minorEastAsia" w:hAnsiTheme="minorEastAsia" w:eastAsiaTheme="minorEastAsia" w:cstheme="minorBidi"/>
                  <w:snapToGrid/>
                  <w:kern w:val="2"/>
                  <w:sz w:val="18"/>
                  <w:szCs w:val="18"/>
                  <w:lang w:eastAsia="zh-CN"/>
                </w:rPr>
                <w:delText>5</w:delText>
              </w:r>
            </w:del>
            <w:del w:id="697" w:author="Mr Qin" w:date="2026-08-26T09:00:58Z">
              <w:r>
                <w:rPr>
                  <w:rFonts w:asciiTheme="minorEastAsia" w:hAnsiTheme="minorEastAsia" w:eastAsiaTheme="minorEastAsia" w:cstheme="minorBidi"/>
                  <w:snapToGrid/>
                  <w:kern w:val="2"/>
                  <w:sz w:val="18"/>
                  <w:szCs w:val="18"/>
                  <w:lang w:eastAsia="zh-CN"/>
                </w:rPr>
                <w:delText>0</w:delText>
              </w:r>
            </w:del>
          </w:p>
        </w:tc>
        <w:tc>
          <w:tcPr>
            <w:tcW w:w="1240" w:type="pct"/>
            <w:vMerge w:val="restart"/>
            <w:vAlign w:val="center"/>
          </w:tcPr>
          <w:p w14:paraId="5D0732A5">
            <w:pPr>
              <w:widowControl w:val="0"/>
              <w:kinsoku/>
              <w:autoSpaceDE/>
              <w:autoSpaceDN/>
              <w:adjustRightInd/>
              <w:snapToGrid/>
              <w:spacing w:line="240" w:lineRule="auto"/>
              <w:ind w:firstLine="360" w:firstLineChars="200"/>
              <w:jc w:val="both"/>
              <w:textAlignment w:val="auto"/>
              <w:rPr>
                <w:del w:id="699" w:author="Mr Qin" w:date="2026-08-26T09:00:58Z"/>
                <w:rFonts w:asciiTheme="minorEastAsia" w:hAnsiTheme="minorEastAsia" w:eastAsiaTheme="minorEastAsia" w:cstheme="minorBidi"/>
                <w:snapToGrid/>
                <w:kern w:val="2"/>
                <w:sz w:val="18"/>
                <w:szCs w:val="18"/>
                <w:lang w:eastAsia="zh-CN"/>
              </w:rPr>
              <w:pPrChange w:id="698" w:author="Mr Qin" w:date="2026-08-26T09:01:04Z">
                <w:pPr>
                  <w:widowControl w:val="0"/>
                  <w:kinsoku/>
                  <w:autoSpaceDE/>
                  <w:autoSpaceDN/>
                  <w:adjustRightInd/>
                  <w:snapToGrid/>
                  <w:spacing w:line="240" w:lineRule="auto"/>
                  <w:jc w:val="both"/>
                  <w:textAlignment w:val="auto"/>
                </w:pPr>
              </w:pPrChange>
            </w:pPr>
            <w:del w:id="700" w:author="Mr Qin" w:date="2026-08-26T09:00:58Z">
              <w:r>
                <w:rPr>
                  <w:rFonts w:hint="eastAsia" w:asciiTheme="minorEastAsia" w:hAnsiTheme="minorEastAsia" w:eastAsiaTheme="minorEastAsia" w:cstheme="minorBidi"/>
                  <w:snapToGrid/>
                  <w:kern w:val="2"/>
                  <w:sz w:val="18"/>
                  <w:szCs w:val="18"/>
                  <w:lang w:eastAsia="zh-CN"/>
                </w:rPr>
                <w:delText>1.相对封闭式居民住宅小区内部商铺，按住户数进行布局，居住户数100户以内可以设置1个零售点，超过100户的，每100户可增设1个零售点，零售点间距不少于50米，且经营场所必须为平层开放式门店；居民住宅小区的临街门面，面朝小区外部经营，按照所在路段街道（路）设置零售点。</w:delText>
              </w:r>
            </w:del>
          </w:p>
          <w:p w14:paraId="16EC08DC">
            <w:pPr>
              <w:widowControl w:val="0"/>
              <w:kinsoku/>
              <w:autoSpaceDE/>
              <w:autoSpaceDN/>
              <w:adjustRightInd/>
              <w:snapToGrid/>
              <w:spacing w:line="240" w:lineRule="auto"/>
              <w:ind w:firstLine="360" w:firstLineChars="200"/>
              <w:jc w:val="both"/>
              <w:textAlignment w:val="auto"/>
              <w:rPr>
                <w:del w:id="702" w:author="Mr Qin" w:date="2026-08-26T09:00:58Z"/>
                <w:rFonts w:asciiTheme="minorEastAsia" w:hAnsiTheme="minorEastAsia" w:eastAsiaTheme="minorEastAsia" w:cstheme="minorBidi"/>
                <w:snapToGrid/>
                <w:kern w:val="2"/>
                <w:sz w:val="18"/>
                <w:szCs w:val="18"/>
                <w:lang w:eastAsia="zh-CN"/>
              </w:rPr>
              <w:pPrChange w:id="701" w:author="Mr Qin" w:date="2026-08-26T09:01:04Z">
                <w:pPr>
                  <w:widowControl w:val="0"/>
                  <w:kinsoku/>
                  <w:autoSpaceDE/>
                  <w:autoSpaceDN/>
                  <w:adjustRightInd/>
                  <w:snapToGrid/>
                  <w:spacing w:line="240" w:lineRule="auto"/>
                  <w:jc w:val="both"/>
                  <w:textAlignment w:val="auto"/>
                </w:pPr>
              </w:pPrChange>
            </w:pPr>
            <w:del w:id="703" w:author="Mr Qin" w:date="2026-08-26T09:00:58Z">
              <w:r>
                <w:rPr>
                  <w:rFonts w:hint="eastAsia" w:asciiTheme="minorEastAsia" w:hAnsiTheme="minorEastAsia" w:eastAsiaTheme="minorEastAsia" w:cstheme="minorBidi"/>
                  <w:snapToGrid/>
                  <w:kern w:val="2"/>
                  <w:sz w:val="18"/>
                  <w:szCs w:val="18"/>
                  <w:lang w:eastAsia="zh-CN"/>
                </w:rPr>
                <w:delText>2.人口较为集中、相对独立的综合性商（农）贸市场或区域，根据该区域内固定商铺数量设置零售点，20间商铺以内可设置1个零售点，且间距不少于30米；超过20间的，每20间增设1个零售点，且满足间距不少于30米。因道路规划、城市建设等客观原因，造成综合性商（农）贸市场或区域整体搬迁的，持证人申请变更到新建综合性商（农）贸市场或区域内经营的，不受固定商铺数量限制，受零售点间距限制。</w:delText>
              </w:r>
            </w:del>
          </w:p>
          <w:p w14:paraId="56086C1E">
            <w:pPr>
              <w:widowControl w:val="0"/>
              <w:kinsoku/>
              <w:autoSpaceDE/>
              <w:autoSpaceDN/>
              <w:adjustRightInd/>
              <w:snapToGrid/>
              <w:spacing w:line="240" w:lineRule="auto"/>
              <w:ind w:firstLine="360" w:firstLineChars="200"/>
              <w:jc w:val="both"/>
              <w:textAlignment w:val="auto"/>
              <w:rPr>
                <w:del w:id="705" w:author="Mr Qin" w:date="2026-08-26T09:00:58Z"/>
                <w:rFonts w:asciiTheme="minorEastAsia" w:hAnsiTheme="minorEastAsia" w:eastAsiaTheme="minorEastAsia" w:cstheme="minorBidi"/>
                <w:snapToGrid/>
                <w:kern w:val="2"/>
                <w:sz w:val="18"/>
                <w:szCs w:val="18"/>
                <w:lang w:eastAsia="zh-CN"/>
              </w:rPr>
              <w:pPrChange w:id="704" w:author="Mr Qin" w:date="2026-08-26T09:01:04Z">
                <w:pPr>
                  <w:widowControl w:val="0"/>
                  <w:kinsoku/>
                  <w:autoSpaceDE/>
                  <w:autoSpaceDN/>
                  <w:adjustRightInd/>
                  <w:snapToGrid/>
                  <w:spacing w:line="240" w:lineRule="auto"/>
                  <w:jc w:val="both"/>
                  <w:textAlignment w:val="auto"/>
                </w:pPr>
              </w:pPrChange>
            </w:pPr>
            <w:del w:id="706" w:author="Mr Qin" w:date="2026-08-26T09:00:58Z">
              <w:r>
                <w:rPr>
                  <w:rFonts w:hint="eastAsia" w:asciiTheme="minorEastAsia" w:hAnsiTheme="minorEastAsia" w:eastAsiaTheme="minorEastAsia" w:cstheme="minorBidi"/>
                  <w:snapToGrid/>
                  <w:kern w:val="2"/>
                  <w:sz w:val="18"/>
                  <w:szCs w:val="18"/>
                  <w:lang w:eastAsia="zh-CN"/>
                </w:rPr>
                <w:delText>店面内外相通的商铺，既要符合所在街道、路段的间距要求又要符合所在区域的固定商铺数量和30米间距要求。</w:delText>
              </w:r>
            </w:del>
          </w:p>
          <w:p w14:paraId="314F231B">
            <w:pPr>
              <w:widowControl w:val="0"/>
              <w:kinsoku/>
              <w:autoSpaceDE/>
              <w:autoSpaceDN/>
              <w:adjustRightInd/>
              <w:snapToGrid/>
              <w:spacing w:line="240" w:lineRule="auto"/>
              <w:ind w:firstLine="360" w:firstLineChars="200"/>
              <w:jc w:val="both"/>
              <w:textAlignment w:val="auto"/>
              <w:rPr>
                <w:del w:id="708" w:author="Mr Qin" w:date="2026-08-26T09:00:58Z"/>
                <w:rFonts w:asciiTheme="minorEastAsia" w:hAnsiTheme="minorEastAsia" w:eastAsiaTheme="minorEastAsia" w:cstheme="minorBidi"/>
                <w:snapToGrid/>
                <w:kern w:val="2"/>
                <w:sz w:val="18"/>
                <w:szCs w:val="18"/>
                <w:lang w:eastAsia="zh-CN"/>
              </w:rPr>
              <w:pPrChange w:id="707" w:author="Mr Qin" w:date="2026-08-26T09:01:04Z">
                <w:pPr>
                  <w:widowControl w:val="0"/>
                  <w:kinsoku/>
                  <w:autoSpaceDE/>
                  <w:autoSpaceDN/>
                  <w:adjustRightInd/>
                  <w:snapToGrid/>
                  <w:spacing w:line="240" w:lineRule="auto"/>
                  <w:jc w:val="both"/>
                  <w:textAlignment w:val="auto"/>
                </w:pPr>
              </w:pPrChange>
            </w:pPr>
            <w:del w:id="709" w:author="Mr Qin" w:date="2026-08-26T09:00:58Z">
              <w:r>
                <w:rPr>
                  <w:rFonts w:hint="eastAsia" w:asciiTheme="minorEastAsia" w:hAnsiTheme="minorEastAsia" w:eastAsiaTheme="minorEastAsia" w:cstheme="minorBidi"/>
                  <w:snapToGrid/>
                  <w:kern w:val="2"/>
                  <w:sz w:val="18"/>
                  <w:szCs w:val="18"/>
                  <w:lang w:val="en-US" w:eastAsia="zh-CN"/>
                </w:rPr>
                <w:delText>3</w:delText>
              </w:r>
            </w:del>
            <w:del w:id="710" w:author="Mr Qin" w:date="2026-08-26T09:00:58Z">
              <w:r>
                <w:rPr>
                  <w:rFonts w:hint="eastAsia" w:asciiTheme="minorEastAsia" w:hAnsiTheme="minorEastAsia" w:eastAsiaTheme="minorEastAsia" w:cstheme="minorBidi"/>
                  <w:snapToGrid/>
                  <w:kern w:val="2"/>
                  <w:sz w:val="18"/>
                  <w:szCs w:val="18"/>
                  <w:lang w:eastAsia="zh-CN"/>
                </w:rPr>
                <w:delText>.自然村及搬迁点，按实际居住人口数进行布局，人口数200人以内可以设置1个零售点，每增加200人可增设1个零售点，且零售点间距不少于30米（实际居住人口以政府部门提供的人口数据为准）。</w:delText>
              </w:r>
            </w:del>
          </w:p>
          <w:p w14:paraId="5CD8E170">
            <w:pPr>
              <w:widowControl w:val="0"/>
              <w:kinsoku/>
              <w:autoSpaceDE/>
              <w:autoSpaceDN/>
              <w:adjustRightInd/>
              <w:snapToGrid/>
              <w:spacing w:line="240" w:lineRule="auto"/>
              <w:ind w:firstLine="360" w:firstLineChars="200"/>
              <w:jc w:val="both"/>
              <w:textAlignment w:val="auto"/>
              <w:rPr>
                <w:del w:id="712" w:author="Mr Qin" w:date="2026-08-26T09:00:58Z"/>
                <w:rFonts w:asciiTheme="minorEastAsia" w:hAnsiTheme="minorEastAsia" w:eastAsiaTheme="minorEastAsia" w:cstheme="minorBidi"/>
                <w:snapToGrid/>
                <w:kern w:val="2"/>
                <w:sz w:val="18"/>
                <w:szCs w:val="18"/>
                <w:lang w:eastAsia="zh-CN"/>
              </w:rPr>
              <w:pPrChange w:id="711" w:author="Mr Qin" w:date="2026-08-26T09:01:04Z">
                <w:pPr>
                  <w:widowControl w:val="0"/>
                  <w:kinsoku/>
                  <w:autoSpaceDE/>
                  <w:autoSpaceDN/>
                  <w:adjustRightInd/>
                  <w:snapToGrid/>
                  <w:spacing w:line="240" w:lineRule="auto"/>
                  <w:jc w:val="both"/>
                  <w:textAlignment w:val="auto"/>
                </w:pPr>
              </w:pPrChange>
            </w:pPr>
            <w:del w:id="713" w:author="Mr Qin" w:date="2026-08-26T09:00:58Z">
              <w:r>
                <w:rPr>
                  <w:rFonts w:hint="eastAsia" w:asciiTheme="minorEastAsia" w:hAnsiTheme="minorEastAsia" w:eastAsiaTheme="minorEastAsia" w:cstheme="minorBidi"/>
                  <w:snapToGrid/>
                  <w:kern w:val="2"/>
                  <w:sz w:val="18"/>
                  <w:szCs w:val="18"/>
                  <w:lang w:val="en-US" w:eastAsia="zh-CN"/>
                </w:rPr>
                <w:delText>4</w:delText>
              </w:r>
            </w:del>
            <w:del w:id="714" w:author="Mr Qin" w:date="2026-08-26T09:00:58Z">
              <w:r>
                <w:rPr>
                  <w:rFonts w:hint="eastAsia" w:asciiTheme="minorEastAsia" w:hAnsiTheme="minorEastAsia" w:eastAsiaTheme="minorEastAsia" w:cstheme="minorBidi"/>
                  <w:snapToGrid/>
                  <w:kern w:val="2"/>
                  <w:sz w:val="18"/>
                  <w:szCs w:val="18"/>
                  <w:lang w:eastAsia="zh-CN"/>
                </w:rPr>
                <w:delText>.厂矿、园区等相对封闭区域为满足员工消费需求，需从事烟草制品零售业务的超市、便利店等经营场所，根据该区域内部员工人数为依据设置零售点，每500人以内可设置1个零售点，超过500人的，每500人设1个零售点，且间距不少于50米，最多可设置3个零售点。</w:delText>
              </w:r>
            </w:del>
          </w:p>
          <w:p w14:paraId="2EB41DC8">
            <w:pPr>
              <w:widowControl w:val="0"/>
              <w:kinsoku/>
              <w:autoSpaceDE/>
              <w:autoSpaceDN/>
              <w:adjustRightInd/>
              <w:snapToGrid/>
              <w:spacing w:line="240" w:lineRule="auto"/>
              <w:ind w:firstLine="360" w:firstLineChars="200"/>
              <w:jc w:val="both"/>
              <w:textAlignment w:val="auto"/>
              <w:rPr>
                <w:del w:id="716" w:author="Mr Qin" w:date="2026-08-26T09:00:58Z"/>
                <w:rFonts w:asciiTheme="minorEastAsia" w:hAnsiTheme="minorEastAsia" w:eastAsiaTheme="minorEastAsia" w:cstheme="minorBidi"/>
                <w:snapToGrid/>
                <w:kern w:val="2"/>
                <w:sz w:val="18"/>
                <w:szCs w:val="18"/>
                <w:lang w:eastAsia="zh-CN"/>
              </w:rPr>
              <w:pPrChange w:id="715" w:author="Mr Qin" w:date="2026-08-26T09:01:04Z">
                <w:pPr>
                  <w:widowControl w:val="0"/>
                  <w:kinsoku/>
                  <w:autoSpaceDE/>
                  <w:autoSpaceDN/>
                  <w:adjustRightInd/>
                  <w:snapToGrid/>
                  <w:spacing w:line="240" w:lineRule="auto"/>
                  <w:jc w:val="both"/>
                  <w:textAlignment w:val="auto"/>
                </w:pPr>
              </w:pPrChange>
            </w:pPr>
            <w:del w:id="717" w:author="Mr Qin" w:date="2026-08-26T09:00:58Z">
              <w:r>
                <w:rPr>
                  <w:rFonts w:hint="eastAsia" w:asciiTheme="minorEastAsia" w:hAnsiTheme="minorEastAsia" w:eastAsiaTheme="minorEastAsia" w:cstheme="minorBidi"/>
                  <w:snapToGrid/>
                  <w:kern w:val="2"/>
                  <w:sz w:val="18"/>
                  <w:szCs w:val="18"/>
                  <w:lang w:val="en-US" w:eastAsia="zh-CN"/>
                </w:rPr>
                <w:delText>5</w:delText>
              </w:r>
            </w:del>
            <w:del w:id="718" w:author="Mr Qin" w:date="2026-08-26T09:00:58Z">
              <w:r>
                <w:rPr>
                  <w:rFonts w:hint="eastAsia" w:asciiTheme="minorEastAsia" w:hAnsiTheme="minorEastAsia" w:eastAsiaTheme="minorEastAsia" w:cstheme="minorBidi"/>
                  <w:snapToGrid/>
                  <w:kern w:val="2"/>
                  <w:sz w:val="18"/>
                  <w:szCs w:val="18"/>
                  <w:lang w:eastAsia="zh-CN"/>
                </w:rPr>
                <w:delText>.工业园区主干道公路沿线零售点间距不少于50米。</w:delText>
              </w:r>
            </w:del>
          </w:p>
        </w:tc>
        <w:tc>
          <w:tcPr>
            <w:tcW w:w="325" w:type="pct"/>
            <w:vMerge w:val="continue"/>
            <w:vAlign w:val="center"/>
          </w:tcPr>
          <w:p w14:paraId="3867CE4E">
            <w:pPr>
              <w:widowControl w:val="0"/>
              <w:kinsoku/>
              <w:autoSpaceDE/>
              <w:autoSpaceDN/>
              <w:adjustRightInd/>
              <w:snapToGrid/>
              <w:spacing w:line="240" w:lineRule="auto"/>
              <w:ind w:firstLine="360" w:firstLineChars="200"/>
              <w:jc w:val="both"/>
              <w:textAlignment w:val="auto"/>
              <w:rPr>
                <w:del w:id="720" w:author="Mr Qin" w:date="2026-08-26T09:00:58Z"/>
                <w:rFonts w:asciiTheme="minorEastAsia" w:hAnsiTheme="minorEastAsia" w:eastAsiaTheme="minorEastAsia" w:cstheme="minorBidi"/>
                <w:snapToGrid/>
                <w:kern w:val="2"/>
                <w:sz w:val="18"/>
                <w:szCs w:val="18"/>
                <w:lang w:eastAsia="zh-CN"/>
              </w:rPr>
              <w:pPrChange w:id="719" w:author="Mr Qin" w:date="2026-08-26T09:01:04Z">
                <w:pPr>
                  <w:widowControl w:val="0"/>
                  <w:kinsoku/>
                  <w:autoSpaceDE/>
                  <w:autoSpaceDN/>
                  <w:adjustRightInd/>
                  <w:snapToGrid/>
                  <w:spacing w:line="240" w:lineRule="auto"/>
                  <w:jc w:val="both"/>
                  <w:textAlignment w:val="auto"/>
                </w:pPr>
              </w:pPrChange>
            </w:pPr>
          </w:p>
        </w:tc>
        <w:tc>
          <w:tcPr>
            <w:tcW w:w="133" w:type="pct"/>
            <w:vAlign w:val="center"/>
          </w:tcPr>
          <w:p w14:paraId="39F5D19D">
            <w:pPr>
              <w:widowControl w:val="0"/>
              <w:kinsoku/>
              <w:autoSpaceDE/>
              <w:autoSpaceDN/>
              <w:adjustRightInd/>
              <w:snapToGrid/>
              <w:spacing w:line="240" w:lineRule="auto"/>
              <w:ind w:firstLine="360" w:firstLineChars="200"/>
              <w:jc w:val="both"/>
              <w:textAlignment w:val="auto"/>
              <w:rPr>
                <w:del w:id="722" w:author="Mr Qin" w:date="2026-08-26T09:00:58Z"/>
                <w:rFonts w:asciiTheme="minorEastAsia" w:hAnsiTheme="minorEastAsia" w:eastAsiaTheme="minorEastAsia" w:cstheme="minorBidi"/>
                <w:snapToGrid/>
                <w:kern w:val="2"/>
                <w:sz w:val="18"/>
                <w:szCs w:val="18"/>
                <w:lang w:eastAsia="zh-CN"/>
              </w:rPr>
              <w:pPrChange w:id="721" w:author="Mr Qin" w:date="2026-08-26T09:01:04Z">
                <w:pPr>
                  <w:widowControl w:val="0"/>
                  <w:kinsoku/>
                  <w:autoSpaceDE/>
                  <w:autoSpaceDN/>
                  <w:adjustRightInd/>
                  <w:snapToGrid/>
                  <w:spacing w:line="240" w:lineRule="auto"/>
                  <w:jc w:val="both"/>
                  <w:textAlignment w:val="auto"/>
                </w:pPr>
              </w:pPrChange>
            </w:pPr>
          </w:p>
        </w:tc>
      </w:tr>
      <w:tr w14:paraId="0099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del w:id="723" w:author="Mr Qin" w:date="2026-08-26T09:00:58Z"/>
        </w:trPr>
        <w:tc>
          <w:tcPr>
            <w:tcW w:w="276" w:type="pct"/>
            <w:vMerge w:val="continue"/>
            <w:vAlign w:val="center"/>
          </w:tcPr>
          <w:p w14:paraId="069A3D45">
            <w:pPr>
              <w:widowControl w:val="0"/>
              <w:kinsoku/>
              <w:autoSpaceDE/>
              <w:autoSpaceDN/>
              <w:adjustRightInd/>
              <w:snapToGrid/>
              <w:spacing w:line="240" w:lineRule="auto"/>
              <w:ind w:firstLine="360" w:firstLineChars="200"/>
              <w:jc w:val="center"/>
              <w:textAlignment w:val="auto"/>
              <w:rPr>
                <w:del w:id="725" w:author="Mr Qin" w:date="2026-08-26T09:00:58Z"/>
                <w:rFonts w:asciiTheme="minorEastAsia" w:hAnsiTheme="minorEastAsia" w:eastAsiaTheme="minorEastAsia" w:cstheme="minorBidi"/>
                <w:snapToGrid/>
                <w:kern w:val="2"/>
                <w:sz w:val="18"/>
                <w:szCs w:val="18"/>
                <w:lang w:eastAsia="zh-CN"/>
              </w:rPr>
              <w:pPrChange w:id="724" w:author="Mr Qin" w:date="2026-08-26T09:01:04Z">
                <w:pPr>
                  <w:widowControl w:val="0"/>
                  <w:kinsoku/>
                  <w:autoSpaceDE/>
                  <w:autoSpaceDN/>
                  <w:adjustRightInd/>
                  <w:snapToGrid/>
                  <w:spacing w:line="240" w:lineRule="auto"/>
                  <w:jc w:val="center"/>
                  <w:textAlignment w:val="auto"/>
                </w:pPr>
              </w:pPrChange>
            </w:pPr>
          </w:p>
        </w:tc>
        <w:tc>
          <w:tcPr>
            <w:tcW w:w="284" w:type="pct"/>
            <w:vAlign w:val="center"/>
          </w:tcPr>
          <w:p w14:paraId="66AB0470">
            <w:pPr>
              <w:widowControl w:val="0"/>
              <w:kinsoku/>
              <w:autoSpaceDE/>
              <w:autoSpaceDN/>
              <w:adjustRightInd/>
              <w:snapToGrid/>
              <w:spacing w:line="240" w:lineRule="auto"/>
              <w:ind w:firstLine="360" w:firstLineChars="200"/>
              <w:jc w:val="center"/>
              <w:textAlignment w:val="auto"/>
              <w:rPr>
                <w:del w:id="727" w:author="Mr Qin" w:date="2026-08-26T09:00:58Z"/>
                <w:rFonts w:asciiTheme="minorEastAsia" w:hAnsiTheme="minorEastAsia" w:eastAsiaTheme="minorEastAsia" w:cstheme="minorBidi"/>
                <w:snapToGrid/>
                <w:kern w:val="2"/>
                <w:sz w:val="18"/>
                <w:szCs w:val="18"/>
                <w:lang w:eastAsia="zh-CN"/>
              </w:rPr>
              <w:pPrChange w:id="726" w:author="Mr Qin" w:date="2026-08-26T09:01:04Z">
                <w:pPr>
                  <w:widowControl w:val="0"/>
                  <w:kinsoku/>
                  <w:autoSpaceDE/>
                  <w:autoSpaceDN/>
                  <w:adjustRightInd/>
                  <w:snapToGrid/>
                  <w:spacing w:line="240" w:lineRule="auto"/>
                  <w:jc w:val="center"/>
                  <w:textAlignment w:val="auto"/>
                </w:pPr>
              </w:pPrChange>
            </w:pPr>
            <w:del w:id="728" w:author="Mr Qin" w:date="2026-08-26T09:00:58Z">
              <w:r>
                <w:rPr>
                  <w:rFonts w:hint="eastAsia" w:asciiTheme="minorEastAsia" w:hAnsiTheme="minorEastAsia" w:eastAsiaTheme="minorEastAsia" w:cstheme="minorBidi"/>
                  <w:snapToGrid/>
                  <w:kern w:val="2"/>
                  <w:sz w:val="18"/>
                  <w:szCs w:val="18"/>
                  <w:lang w:eastAsia="zh-CN" w:bidi="ar"/>
                </w:rPr>
                <w:delText>龙泉南片区</w:delText>
              </w:r>
            </w:del>
          </w:p>
        </w:tc>
        <w:tc>
          <w:tcPr>
            <w:tcW w:w="1432" w:type="pct"/>
            <w:vAlign w:val="center"/>
          </w:tcPr>
          <w:p w14:paraId="00E97CDF">
            <w:pPr>
              <w:widowControl w:val="0"/>
              <w:kinsoku/>
              <w:autoSpaceDE/>
              <w:autoSpaceDN/>
              <w:adjustRightInd/>
              <w:snapToGrid/>
              <w:spacing w:line="240" w:lineRule="auto"/>
              <w:ind w:firstLine="360" w:firstLineChars="200"/>
              <w:jc w:val="both"/>
              <w:textAlignment w:val="auto"/>
              <w:rPr>
                <w:del w:id="730" w:author="Mr Qin" w:date="2026-08-26T09:00:58Z"/>
                <w:rFonts w:asciiTheme="minorEastAsia" w:hAnsiTheme="minorEastAsia" w:eastAsiaTheme="minorEastAsia" w:cstheme="minorBidi"/>
                <w:snapToGrid/>
                <w:kern w:val="2"/>
                <w:sz w:val="18"/>
                <w:szCs w:val="18"/>
                <w:lang w:eastAsia="zh-CN"/>
              </w:rPr>
              <w:pPrChange w:id="729" w:author="Mr Qin" w:date="2026-08-26T09:01:04Z">
                <w:pPr>
                  <w:widowControl w:val="0"/>
                  <w:kinsoku/>
                  <w:autoSpaceDE/>
                  <w:autoSpaceDN/>
                  <w:adjustRightInd/>
                  <w:snapToGrid/>
                  <w:spacing w:line="240" w:lineRule="auto"/>
                  <w:jc w:val="both"/>
                  <w:textAlignment w:val="auto"/>
                </w:pPr>
              </w:pPrChange>
            </w:pPr>
            <w:del w:id="731" w:author="Mr Qin" w:date="2026-08-26T09:00:58Z">
              <w:r>
                <w:rPr>
                  <w:rFonts w:hint="eastAsia" w:asciiTheme="minorEastAsia" w:hAnsiTheme="minorEastAsia" w:eastAsiaTheme="minorEastAsia" w:cstheme="minorBidi"/>
                  <w:snapToGrid/>
                  <w:kern w:val="2"/>
                  <w:sz w:val="18"/>
                  <w:szCs w:val="18"/>
                  <w:lang w:eastAsia="zh-CN" w:bidi="ar"/>
                </w:rPr>
                <w:delText>龙泉街道龙泉路以南含易门县委党校—泉西路含东君酒业、易门县森林公安局及水源地休闲园—G357（易象段）含半山农家院—济川路含象山华庭—桥头街含云南铜业高级技工学校及云铜技校实习基地—水城大街含同心小区—易门县第一幼儿园—G357以南含中国石油罗所加油站、梅营南庄畜牧交易市场—X179含朝阳东苑小区—X095以北—方屯路（206县道）—龙泉路</w:delText>
              </w:r>
            </w:del>
          </w:p>
        </w:tc>
        <w:tc>
          <w:tcPr>
            <w:tcW w:w="322" w:type="pct"/>
            <w:vAlign w:val="center"/>
          </w:tcPr>
          <w:p w14:paraId="7C1D1E6B">
            <w:pPr>
              <w:widowControl w:val="0"/>
              <w:kinsoku/>
              <w:autoSpaceDE/>
              <w:autoSpaceDN/>
              <w:adjustRightInd/>
              <w:snapToGrid/>
              <w:spacing w:line="240" w:lineRule="auto"/>
              <w:ind w:firstLine="360" w:firstLineChars="200"/>
              <w:jc w:val="center"/>
              <w:textAlignment w:val="auto"/>
              <w:rPr>
                <w:del w:id="733" w:author="Mr Qin" w:date="2026-08-26T09:00:58Z"/>
                <w:rFonts w:hint="default" w:asciiTheme="minorEastAsia" w:hAnsiTheme="minorEastAsia" w:eastAsiaTheme="minorEastAsia" w:cstheme="minorBidi"/>
                <w:snapToGrid/>
                <w:kern w:val="2"/>
                <w:sz w:val="18"/>
                <w:szCs w:val="18"/>
                <w:lang w:val="en-US" w:eastAsia="zh-CN"/>
              </w:rPr>
              <w:pPrChange w:id="732" w:author="Mr Qin" w:date="2026-08-26T09:01:04Z">
                <w:pPr>
                  <w:widowControl w:val="0"/>
                  <w:kinsoku/>
                  <w:autoSpaceDE/>
                  <w:autoSpaceDN/>
                  <w:adjustRightInd/>
                  <w:snapToGrid/>
                  <w:spacing w:line="240" w:lineRule="auto"/>
                  <w:jc w:val="center"/>
                  <w:textAlignment w:val="auto"/>
                </w:pPr>
              </w:pPrChange>
            </w:pPr>
            <w:del w:id="734" w:author="Mr Qin" w:date="2026-08-26T09:00:58Z">
              <w:r>
                <w:rPr>
                  <w:rFonts w:hint="eastAsia" w:asciiTheme="minorEastAsia" w:hAnsiTheme="minorEastAsia" w:eastAsiaTheme="minorEastAsia" w:cstheme="minorBidi"/>
                  <w:snapToGrid/>
                  <w:kern w:val="2"/>
                  <w:sz w:val="18"/>
                  <w:szCs w:val="18"/>
                  <w:lang w:eastAsia="zh-CN"/>
                </w:rPr>
                <w:delText>2</w:delText>
              </w:r>
            </w:del>
            <w:del w:id="735" w:author="Mr Qin" w:date="2026-08-26T09:00:58Z">
              <w:r>
                <w:rPr>
                  <w:rFonts w:hint="eastAsia" w:asciiTheme="minorEastAsia" w:hAnsiTheme="minorEastAsia" w:eastAsiaTheme="minorEastAsia" w:cstheme="minorBidi"/>
                  <w:snapToGrid/>
                  <w:kern w:val="2"/>
                  <w:sz w:val="18"/>
                  <w:szCs w:val="18"/>
                  <w:lang w:val="en-US" w:eastAsia="zh-CN"/>
                </w:rPr>
                <w:delText>37</w:delText>
              </w:r>
            </w:del>
          </w:p>
        </w:tc>
        <w:tc>
          <w:tcPr>
            <w:tcW w:w="364" w:type="pct"/>
            <w:vAlign w:val="center"/>
          </w:tcPr>
          <w:p w14:paraId="0328A9B8">
            <w:pPr>
              <w:widowControl w:val="0"/>
              <w:kinsoku/>
              <w:autoSpaceDE/>
              <w:autoSpaceDN/>
              <w:adjustRightInd/>
              <w:snapToGrid/>
              <w:spacing w:line="240" w:lineRule="auto"/>
              <w:ind w:firstLine="360" w:firstLineChars="200"/>
              <w:jc w:val="center"/>
              <w:textAlignment w:val="auto"/>
              <w:rPr>
                <w:del w:id="737" w:author="Mr Qin" w:date="2026-08-26T09:00:58Z"/>
                <w:rFonts w:hint="default" w:asciiTheme="minorEastAsia" w:hAnsiTheme="minorEastAsia" w:eastAsiaTheme="minorEastAsia" w:cstheme="minorBidi"/>
                <w:snapToGrid/>
                <w:kern w:val="2"/>
                <w:sz w:val="18"/>
                <w:szCs w:val="18"/>
                <w:lang w:val="en-US" w:eastAsia="zh-CN"/>
              </w:rPr>
              <w:pPrChange w:id="736" w:author="Mr Qin" w:date="2026-08-26T09:01:04Z">
                <w:pPr>
                  <w:widowControl w:val="0"/>
                  <w:kinsoku/>
                  <w:autoSpaceDE/>
                  <w:autoSpaceDN/>
                  <w:adjustRightInd/>
                  <w:snapToGrid/>
                  <w:spacing w:line="240" w:lineRule="auto"/>
                  <w:jc w:val="center"/>
                  <w:textAlignment w:val="auto"/>
                </w:pPr>
              </w:pPrChange>
            </w:pPr>
            <w:del w:id="738" w:author="Mr Qin" w:date="2026-08-26T09:00:58Z">
              <w:r>
                <w:rPr>
                  <w:rFonts w:hint="eastAsia" w:asciiTheme="minorEastAsia" w:hAnsiTheme="minorEastAsia" w:eastAsiaTheme="minorEastAsia" w:cstheme="minorBidi"/>
                  <w:snapToGrid/>
                  <w:kern w:val="2"/>
                  <w:sz w:val="18"/>
                  <w:szCs w:val="18"/>
                  <w:lang w:val="en-US" w:eastAsia="zh-CN"/>
                </w:rPr>
                <w:delText>232</w:delText>
              </w:r>
            </w:del>
          </w:p>
        </w:tc>
        <w:tc>
          <w:tcPr>
            <w:tcW w:w="249" w:type="pct"/>
            <w:vAlign w:val="center"/>
          </w:tcPr>
          <w:p w14:paraId="1A58C633">
            <w:pPr>
              <w:widowControl w:val="0"/>
              <w:kinsoku/>
              <w:autoSpaceDE/>
              <w:autoSpaceDN/>
              <w:adjustRightInd/>
              <w:snapToGrid/>
              <w:spacing w:line="240" w:lineRule="auto"/>
              <w:ind w:firstLine="360" w:firstLineChars="200"/>
              <w:jc w:val="center"/>
              <w:textAlignment w:val="auto"/>
              <w:rPr>
                <w:del w:id="740" w:author="Mr Qin" w:date="2026-08-26T09:00:58Z"/>
                <w:rFonts w:hint="default" w:asciiTheme="minorEastAsia" w:hAnsiTheme="minorEastAsia" w:eastAsiaTheme="minorEastAsia" w:cstheme="minorBidi"/>
                <w:snapToGrid/>
                <w:kern w:val="2"/>
                <w:sz w:val="18"/>
                <w:szCs w:val="18"/>
                <w:lang w:val="en-US" w:eastAsia="zh-CN"/>
              </w:rPr>
              <w:pPrChange w:id="739" w:author="Mr Qin" w:date="2026-08-26T09:01:04Z">
                <w:pPr>
                  <w:widowControl w:val="0"/>
                  <w:kinsoku/>
                  <w:autoSpaceDE/>
                  <w:autoSpaceDN/>
                  <w:adjustRightInd/>
                  <w:snapToGrid/>
                  <w:spacing w:line="240" w:lineRule="auto"/>
                  <w:jc w:val="center"/>
                  <w:textAlignment w:val="auto"/>
                </w:pPr>
              </w:pPrChange>
            </w:pPr>
            <w:del w:id="741" w:author="Mr Qin" w:date="2026-08-26T09:00:58Z">
              <w:r>
                <w:rPr>
                  <w:rFonts w:hint="eastAsia" w:asciiTheme="minorEastAsia" w:hAnsiTheme="minorEastAsia" w:eastAsiaTheme="minorEastAsia" w:cstheme="minorBidi"/>
                  <w:snapToGrid/>
                  <w:kern w:val="2"/>
                  <w:sz w:val="18"/>
                  <w:szCs w:val="18"/>
                  <w:lang w:val="en-US" w:eastAsia="zh-CN"/>
                </w:rPr>
                <w:delText>5</w:delText>
              </w:r>
            </w:del>
          </w:p>
        </w:tc>
        <w:tc>
          <w:tcPr>
            <w:tcW w:w="375" w:type="pct"/>
            <w:vMerge w:val="continue"/>
            <w:vAlign w:val="center"/>
          </w:tcPr>
          <w:p w14:paraId="243C6EFC">
            <w:pPr>
              <w:widowControl w:val="0"/>
              <w:kinsoku/>
              <w:autoSpaceDE/>
              <w:autoSpaceDN/>
              <w:adjustRightInd/>
              <w:snapToGrid/>
              <w:spacing w:line="240" w:lineRule="auto"/>
              <w:ind w:firstLine="360" w:firstLineChars="200"/>
              <w:jc w:val="both"/>
              <w:textAlignment w:val="auto"/>
              <w:rPr>
                <w:del w:id="743" w:author="Mr Qin" w:date="2026-08-26T09:00:58Z"/>
                <w:rFonts w:asciiTheme="minorEastAsia" w:hAnsiTheme="minorEastAsia" w:eastAsiaTheme="minorEastAsia" w:cstheme="minorBidi"/>
                <w:snapToGrid/>
                <w:kern w:val="2"/>
                <w:sz w:val="18"/>
                <w:szCs w:val="18"/>
                <w:lang w:eastAsia="zh-CN"/>
              </w:rPr>
              <w:pPrChange w:id="742" w:author="Mr Qin" w:date="2026-08-26T09:01:04Z">
                <w:pPr>
                  <w:widowControl w:val="0"/>
                  <w:kinsoku/>
                  <w:autoSpaceDE/>
                  <w:autoSpaceDN/>
                  <w:adjustRightInd/>
                  <w:snapToGrid/>
                  <w:spacing w:line="240" w:lineRule="auto"/>
                  <w:jc w:val="both"/>
                  <w:textAlignment w:val="auto"/>
                </w:pPr>
              </w:pPrChange>
            </w:pPr>
          </w:p>
        </w:tc>
        <w:tc>
          <w:tcPr>
            <w:tcW w:w="1240" w:type="pct"/>
            <w:vMerge w:val="continue"/>
            <w:vAlign w:val="center"/>
          </w:tcPr>
          <w:p w14:paraId="66E7C87A">
            <w:pPr>
              <w:widowControl w:val="0"/>
              <w:kinsoku/>
              <w:autoSpaceDE/>
              <w:autoSpaceDN/>
              <w:adjustRightInd/>
              <w:snapToGrid/>
              <w:spacing w:line="240" w:lineRule="auto"/>
              <w:ind w:firstLine="360" w:firstLineChars="200"/>
              <w:jc w:val="both"/>
              <w:textAlignment w:val="auto"/>
              <w:rPr>
                <w:del w:id="745" w:author="Mr Qin" w:date="2026-08-26T09:00:58Z"/>
                <w:rFonts w:asciiTheme="minorEastAsia" w:hAnsiTheme="minorEastAsia" w:eastAsiaTheme="minorEastAsia" w:cstheme="minorBidi"/>
                <w:snapToGrid/>
                <w:kern w:val="2"/>
                <w:sz w:val="18"/>
                <w:szCs w:val="18"/>
                <w:lang w:eastAsia="zh-CN"/>
              </w:rPr>
              <w:pPrChange w:id="744" w:author="Mr Qin" w:date="2026-08-26T09:01:04Z">
                <w:pPr>
                  <w:widowControl w:val="0"/>
                  <w:kinsoku/>
                  <w:autoSpaceDE/>
                  <w:autoSpaceDN/>
                  <w:adjustRightInd/>
                  <w:snapToGrid/>
                  <w:spacing w:line="240" w:lineRule="auto"/>
                  <w:jc w:val="both"/>
                  <w:textAlignment w:val="auto"/>
                </w:pPr>
              </w:pPrChange>
            </w:pPr>
          </w:p>
        </w:tc>
        <w:tc>
          <w:tcPr>
            <w:tcW w:w="325" w:type="pct"/>
            <w:vMerge w:val="continue"/>
            <w:vAlign w:val="center"/>
          </w:tcPr>
          <w:p w14:paraId="72B4FB08">
            <w:pPr>
              <w:widowControl w:val="0"/>
              <w:kinsoku/>
              <w:autoSpaceDE/>
              <w:autoSpaceDN/>
              <w:adjustRightInd/>
              <w:snapToGrid/>
              <w:spacing w:line="240" w:lineRule="auto"/>
              <w:ind w:firstLine="360" w:firstLineChars="200"/>
              <w:jc w:val="both"/>
              <w:textAlignment w:val="auto"/>
              <w:rPr>
                <w:del w:id="747" w:author="Mr Qin" w:date="2026-08-26T09:00:58Z"/>
                <w:rFonts w:asciiTheme="minorEastAsia" w:hAnsiTheme="minorEastAsia" w:eastAsiaTheme="minorEastAsia" w:cstheme="minorBidi"/>
                <w:snapToGrid/>
                <w:kern w:val="2"/>
                <w:sz w:val="18"/>
                <w:szCs w:val="18"/>
                <w:lang w:eastAsia="zh-CN"/>
              </w:rPr>
              <w:pPrChange w:id="746" w:author="Mr Qin" w:date="2026-08-26T09:01:04Z">
                <w:pPr>
                  <w:widowControl w:val="0"/>
                  <w:kinsoku/>
                  <w:autoSpaceDE/>
                  <w:autoSpaceDN/>
                  <w:adjustRightInd/>
                  <w:snapToGrid/>
                  <w:spacing w:line="240" w:lineRule="auto"/>
                  <w:jc w:val="both"/>
                  <w:textAlignment w:val="auto"/>
                </w:pPr>
              </w:pPrChange>
            </w:pPr>
          </w:p>
        </w:tc>
        <w:tc>
          <w:tcPr>
            <w:tcW w:w="133" w:type="pct"/>
            <w:vAlign w:val="center"/>
          </w:tcPr>
          <w:p w14:paraId="71E1C684">
            <w:pPr>
              <w:widowControl w:val="0"/>
              <w:kinsoku/>
              <w:autoSpaceDE/>
              <w:autoSpaceDN/>
              <w:adjustRightInd/>
              <w:snapToGrid/>
              <w:spacing w:line="240" w:lineRule="auto"/>
              <w:ind w:firstLine="360" w:firstLineChars="200"/>
              <w:jc w:val="both"/>
              <w:textAlignment w:val="auto"/>
              <w:rPr>
                <w:del w:id="749" w:author="Mr Qin" w:date="2026-08-26T09:00:58Z"/>
                <w:rFonts w:asciiTheme="minorEastAsia" w:hAnsiTheme="minorEastAsia" w:eastAsiaTheme="minorEastAsia" w:cstheme="minorBidi"/>
                <w:snapToGrid/>
                <w:kern w:val="2"/>
                <w:sz w:val="18"/>
                <w:szCs w:val="18"/>
                <w:lang w:eastAsia="zh-CN"/>
              </w:rPr>
              <w:pPrChange w:id="748" w:author="Mr Qin" w:date="2026-08-26T09:01:04Z">
                <w:pPr>
                  <w:widowControl w:val="0"/>
                  <w:kinsoku/>
                  <w:autoSpaceDE/>
                  <w:autoSpaceDN/>
                  <w:adjustRightInd/>
                  <w:snapToGrid/>
                  <w:spacing w:line="240" w:lineRule="auto"/>
                  <w:jc w:val="both"/>
                  <w:textAlignment w:val="auto"/>
                </w:pPr>
              </w:pPrChange>
            </w:pPr>
          </w:p>
        </w:tc>
      </w:tr>
      <w:tr w14:paraId="4C70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del w:id="750" w:author="Mr Qin" w:date="2026-08-26T09:00:58Z"/>
        </w:trPr>
        <w:tc>
          <w:tcPr>
            <w:tcW w:w="276" w:type="pct"/>
            <w:vMerge w:val="continue"/>
            <w:vAlign w:val="center"/>
          </w:tcPr>
          <w:p w14:paraId="00C0B5B4">
            <w:pPr>
              <w:widowControl w:val="0"/>
              <w:kinsoku/>
              <w:autoSpaceDE/>
              <w:autoSpaceDN/>
              <w:adjustRightInd/>
              <w:snapToGrid/>
              <w:spacing w:line="240" w:lineRule="auto"/>
              <w:ind w:firstLine="360" w:firstLineChars="200"/>
              <w:jc w:val="center"/>
              <w:textAlignment w:val="auto"/>
              <w:rPr>
                <w:del w:id="752" w:author="Mr Qin" w:date="2026-08-26T09:00:58Z"/>
                <w:rFonts w:asciiTheme="minorEastAsia" w:hAnsiTheme="minorEastAsia" w:eastAsiaTheme="minorEastAsia" w:cstheme="minorBidi"/>
                <w:snapToGrid/>
                <w:kern w:val="2"/>
                <w:sz w:val="18"/>
                <w:szCs w:val="18"/>
                <w:lang w:eastAsia="zh-CN"/>
              </w:rPr>
              <w:pPrChange w:id="751" w:author="Mr Qin" w:date="2026-08-26T09:01:04Z">
                <w:pPr>
                  <w:widowControl w:val="0"/>
                  <w:kinsoku/>
                  <w:autoSpaceDE/>
                  <w:autoSpaceDN/>
                  <w:adjustRightInd/>
                  <w:snapToGrid/>
                  <w:spacing w:line="240" w:lineRule="auto"/>
                  <w:jc w:val="center"/>
                  <w:textAlignment w:val="auto"/>
                </w:pPr>
              </w:pPrChange>
            </w:pPr>
          </w:p>
        </w:tc>
        <w:tc>
          <w:tcPr>
            <w:tcW w:w="284" w:type="pct"/>
            <w:vAlign w:val="center"/>
          </w:tcPr>
          <w:p w14:paraId="686619B6">
            <w:pPr>
              <w:widowControl w:val="0"/>
              <w:kinsoku/>
              <w:autoSpaceDE/>
              <w:autoSpaceDN/>
              <w:adjustRightInd/>
              <w:snapToGrid/>
              <w:spacing w:line="240" w:lineRule="auto"/>
              <w:ind w:firstLine="360" w:firstLineChars="200"/>
              <w:jc w:val="center"/>
              <w:textAlignment w:val="auto"/>
              <w:rPr>
                <w:del w:id="754" w:author="Mr Qin" w:date="2026-08-26T09:00:58Z"/>
                <w:rFonts w:asciiTheme="minorEastAsia" w:hAnsiTheme="minorEastAsia" w:eastAsiaTheme="minorEastAsia" w:cstheme="minorBidi"/>
                <w:snapToGrid/>
                <w:kern w:val="2"/>
                <w:sz w:val="18"/>
                <w:szCs w:val="18"/>
                <w:lang w:eastAsia="zh-CN"/>
              </w:rPr>
              <w:pPrChange w:id="753" w:author="Mr Qin" w:date="2026-08-26T09:01:04Z">
                <w:pPr>
                  <w:widowControl w:val="0"/>
                  <w:kinsoku/>
                  <w:autoSpaceDE/>
                  <w:autoSpaceDN/>
                  <w:adjustRightInd/>
                  <w:snapToGrid/>
                  <w:spacing w:line="240" w:lineRule="auto"/>
                  <w:jc w:val="center"/>
                  <w:textAlignment w:val="auto"/>
                </w:pPr>
              </w:pPrChange>
            </w:pPr>
            <w:del w:id="755" w:author="Mr Qin" w:date="2026-08-26T09:00:58Z">
              <w:r>
                <w:rPr>
                  <w:rFonts w:hint="eastAsia" w:asciiTheme="minorEastAsia" w:hAnsiTheme="minorEastAsia" w:eastAsiaTheme="minorEastAsia" w:cstheme="minorBidi"/>
                  <w:snapToGrid/>
                  <w:kern w:val="2"/>
                  <w:sz w:val="18"/>
                  <w:szCs w:val="18"/>
                  <w:lang w:eastAsia="zh-CN" w:bidi="ar"/>
                </w:rPr>
                <w:delText>龙泉城郊片区</w:delText>
              </w:r>
            </w:del>
          </w:p>
        </w:tc>
        <w:tc>
          <w:tcPr>
            <w:tcW w:w="1432" w:type="pct"/>
            <w:vAlign w:val="center"/>
          </w:tcPr>
          <w:p w14:paraId="4E093D55">
            <w:pPr>
              <w:widowControl w:val="0"/>
              <w:kinsoku/>
              <w:autoSpaceDE/>
              <w:autoSpaceDN/>
              <w:adjustRightInd/>
              <w:snapToGrid/>
              <w:spacing w:line="240" w:lineRule="auto"/>
              <w:ind w:firstLine="360" w:firstLineChars="200"/>
              <w:jc w:val="both"/>
              <w:textAlignment w:val="auto"/>
              <w:rPr>
                <w:del w:id="757" w:author="Mr Qin" w:date="2026-08-26T09:00:58Z"/>
                <w:rFonts w:asciiTheme="minorEastAsia" w:hAnsiTheme="minorEastAsia" w:eastAsiaTheme="minorEastAsia" w:cstheme="minorBidi"/>
                <w:snapToGrid/>
                <w:kern w:val="2"/>
                <w:sz w:val="18"/>
                <w:szCs w:val="18"/>
                <w:lang w:eastAsia="zh-CN"/>
              </w:rPr>
              <w:pPrChange w:id="756" w:author="Mr Qin" w:date="2026-08-26T09:01:04Z">
                <w:pPr>
                  <w:widowControl w:val="0"/>
                  <w:kinsoku/>
                  <w:autoSpaceDE/>
                  <w:autoSpaceDN/>
                  <w:adjustRightInd/>
                  <w:snapToGrid/>
                  <w:spacing w:line="240" w:lineRule="auto"/>
                  <w:jc w:val="both"/>
                  <w:textAlignment w:val="auto"/>
                </w:pPr>
              </w:pPrChange>
            </w:pPr>
            <w:del w:id="758" w:author="Mr Qin" w:date="2026-08-26T09:00:58Z">
              <w:r>
                <w:rPr>
                  <w:rFonts w:hint="eastAsia" w:asciiTheme="minorEastAsia" w:hAnsiTheme="minorEastAsia" w:eastAsiaTheme="minorEastAsia" w:cstheme="minorBidi"/>
                  <w:snapToGrid/>
                  <w:kern w:val="2"/>
                  <w:sz w:val="18"/>
                  <w:szCs w:val="18"/>
                  <w:lang w:eastAsia="zh-CN" w:bidi="ar"/>
                </w:rPr>
                <w:delText>龙泉街道中屯社区、罗所社区、梅营社区、曾所社区、江口社区、方屯社区、韩所社区、蔡营社区、水桥社区</w:delText>
              </w:r>
            </w:del>
          </w:p>
        </w:tc>
        <w:tc>
          <w:tcPr>
            <w:tcW w:w="322" w:type="pct"/>
            <w:vAlign w:val="center"/>
          </w:tcPr>
          <w:p w14:paraId="6025B7DF">
            <w:pPr>
              <w:widowControl w:val="0"/>
              <w:kinsoku/>
              <w:autoSpaceDE/>
              <w:autoSpaceDN/>
              <w:adjustRightInd/>
              <w:snapToGrid/>
              <w:spacing w:line="240" w:lineRule="auto"/>
              <w:ind w:firstLine="360" w:firstLineChars="200"/>
              <w:jc w:val="center"/>
              <w:textAlignment w:val="auto"/>
              <w:rPr>
                <w:del w:id="760" w:author="Mr Qin" w:date="2026-08-26T09:00:58Z"/>
                <w:rFonts w:asciiTheme="minorEastAsia" w:hAnsiTheme="minorEastAsia" w:eastAsiaTheme="minorEastAsia" w:cstheme="minorBidi"/>
                <w:snapToGrid/>
                <w:kern w:val="2"/>
                <w:sz w:val="18"/>
                <w:szCs w:val="18"/>
                <w:lang w:eastAsia="zh-CN"/>
              </w:rPr>
              <w:pPrChange w:id="759" w:author="Mr Qin" w:date="2026-08-26T09:01:04Z">
                <w:pPr>
                  <w:widowControl w:val="0"/>
                  <w:kinsoku/>
                  <w:autoSpaceDE/>
                  <w:autoSpaceDN/>
                  <w:adjustRightInd/>
                  <w:snapToGrid/>
                  <w:spacing w:line="240" w:lineRule="auto"/>
                  <w:jc w:val="center"/>
                  <w:textAlignment w:val="auto"/>
                </w:pPr>
              </w:pPrChange>
            </w:pPr>
            <w:del w:id="761" w:author="Mr Qin" w:date="2026-08-26T09:00:58Z">
              <w:r>
                <w:rPr>
                  <w:rFonts w:asciiTheme="minorEastAsia" w:hAnsiTheme="minorEastAsia" w:eastAsiaTheme="minorEastAsia" w:cstheme="minorBidi"/>
                  <w:snapToGrid/>
                  <w:kern w:val="2"/>
                  <w:sz w:val="18"/>
                  <w:szCs w:val="18"/>
                  <w:lang w:eastAsia="zh-CN"/>
                </w:rPr>
                <w:delText>1</w:delText>
              </w:r>
            </w:del>
            <w:del w:id="762" w:author="Mr Qin" w:date="2026-08-26T09:00:58Z">
              <w:r>
                <w:rPr>
                  <w:rFonts w:hint="eastAsia" w:asciiTheme="minorEastAsia" w:hAnsiTheme="minorEastAsia" w:eastAsiaTheme="minorEastAsia" w:cstheme="minorBidi"/>
                  <w:snapToGrid/>
                  <w:kern w:val="2"/>
                  <w:sz w:val="18"/>
                  <w:szCs w:val="18"/>
                  <w:lang w:eastAsia="zh-CN"/>
                </w:rPr>
                <w:delText>55</w:delText>
              </w:r>
            </w:del>
          </w:p>
        </w:tc>
        <w:tc>
          <w:tcPr>
            <w:tcW w:w="364" w:type="pct"/>
            <w:vAlign w:val="center"/>
          </w:tcPr>
          <w:p w14:paraId="5601BB0D">
            <w:pPr>
              <w:widowControl w:val="0"/>
              <w:kinsoku/>
              <w:autoSpaceDE/>
              <w:autoSpaceDN/>
              <w:adjustRightInd/>
              <w:snapToGrid/>
              <w:spacing w:line="240" w:lineRule="auto"/>
              <w:ind w:firstLine="360" w:firstLineChars="200"/>
              <w:jc w:val="center"/>
              <w:textAlignment w:val="auto"/>
              <w:rPr>
                <w:del w:id="764" w:author="Mr Qin" w:date="2026-08-26T09:00:58Z"/>
                <w:rFonts w:hint="default" w:asciiTheme="minorEastAsia" w:hAnsiTheme="minorEastAsia" w:eastAsiaTheme="minorEastAsia" w:cstheme="minorBidi"/>
                <w:snapToGrid/>
                <w:kern w:val="2"/>
                <w:sz w:val="18"/>
                <w:szCs w:val="18"/>
                <w:lang w:val="en-US" w:eastAsia="zh-CN"/>
              </w:rPr>
              <w:pPrChange w:id="763" w:author="Mr Qin" w:date="2026-08-26T09:01:04Z">
                <w:pPr>
                  <w:widowControl w:val="0"/>
                  <w:kinsoku/>
                  <w:autoSpaceDE/>
                  <w:autoSpaceDN/>
                  <w:adjustRightInd/>
                  <w:snapToGrid/>
                  <w:spacing w:line="240" w:lineRule="auto"/>
                  <w:jc w:val="center"/>
                  <w:textAlignment w:val="auto"/>
                </w:pPr>
              </w:pPrChange>
            </w:pPr>
            <w:del w:id="765" w:author="Mr Qin" w:date="2026-08-26T09:00:58Z">
              <w:r>
                <w:rPr>
                  <w:rFonts w:hint="eastAsia" w:asciiTheme="minorEastAsia" w:hAnsiTheme="minorEastAsia" w:eastAsiaTheme="minorEastAsia" w:cstheme="minorBidi"/>
                  <w:snapToGrid/>
                  <w:kern w:val="2"/>
                  <w:sz w:val="18"/>
                  <w:szCs w:val="18"/>
                  <w:lang w:val="en-US" w:eastAsia="zh-CN"/>
                </w:rPr>
                <w:delText>152</w:delText>
              </w:r>
            </w:del>
          </w:p>
        </w:tc>
        <w:tc>
          <w:tcPr>
            <w:tcW w:w="249" w:type="pct"/>
            <w:vAlign w:val="center"/>
          </w:tcPr>
          <w:p w14:paraId="4A468B63">
            <w:pPr>
              <w:widowControl w:val="0"/>
              <w:kinsoku/>
              <w:autoSpaceDE/>
              <w:autoSpaceDN/>
              <w:adjustRightInd/>
              <w:snapToGrid/>
              <w:spacing w:line="240" w:lineRule="auto"/>
              <w:ind w:firstLine="360" w:firstLineChars="200"/>
              <w:jc w:val="center"/>
              <w:textAlignment w:val="auto"/>
              <w:rPr>
                <w:del w:id="767" w:author="Mr Qin" w:date="2026-08-26T09:00:58Z"/>
                <w:rFonts w:hint="eastAsia" w:asciiTheme="minorEastAsia" w:hAnsiTheme="minorEastAsia" w:eastAsiaTheme="minorEastAsia" w:cstheme="minorBidi"/>
                <w:snapToGrid/>
                <w:kern w:val="2"/>
                <w:sz w:val="18"/>
                <w:szCs w:val="18"/>
                <w:lang w:eastAsia="zh-CN"/>
              </w:rPr>
              <w:pPrChange w:id="766" w:author="Mr Qin" w:date="2026-08-26T09:01:04Z">
                <w:pPr>
                  <w:widowControl w:val="0"/>
                  <w:kinsoku/>
                  <w:autoSpaceDE/>
                  <w:autoSpaceDN/>
                  <w:adjustRightInd/>
                  <w:snapToGrid/>
                  <w:spacing w:line="240" w:lineRule="auto"/>
                  <w:jc w:val="center"/>
                  <w:textAlignment w:val="auto"/>
                </w:pPr>
              </w:pPrChange>
            </w:pPr>
            <w:del w:id="768" w:author="Mr Qin" w:date="2026-08-26T09:00:58Z">
              <w:r>
                <w:rPr>
                  <w:rFonts w:hint="eastAsia" w:asciiTheme="minorEastAsia" w:hAnsiTheme="minorEastAsia" w:eastAsiaTheme="minorEastAsia" w:cstheme="minorBidi"/>
                  <w:snapToGrid/>
                  <w:kern w:val="2"/>
                  <w:sz w:val="18"/>
                  <w:szCs w:val="18"/>
                  <w:lang w:val="en-US" w:eastAsia="zh-CN"/>
                </w:rPr>
                <w:delText>3</w:delText>
              </w:r>
            </w:del>
          </w:p>
        </w:tc>
        <w:tc>
          <w:tcPr>
            <w:tcW w:w="375" w:type="pct"/>
            <w:vMerge w:val="restart"/>
            <w:vAlign w:val="center"/>
          </w:tcPr>
          <w:p w14:paraId="5DCF9150">
            <w:pPr>
              <w:widowControl w:val="0"/>
              <w:kinsoku/>
              <w:autoSpaceDE/>
              <w:autoSpaceDN/>
              <w:adjustRightInd/>
              <w:snapToGrid/>
              <w:spacing w:line="240" w:lineRule="auto"/>
              <w:ind w:firstLine="360" w:firstLineChars="200"/>
              <w:jc w:val="center"/>
              <w:textAlignment w:val="auto"/>
              <w:rPr>
                <w:del w:id="770" w:author="Mr Qin" w:date="2026-08-26T09:00:58Z"/>
                <w:rFonts w:asciiTheme="minorEastAsia" w:hAnsiTheme="minorEastAsia" w:eastAsiaTheme="minorEastAsia" w:cstheme="minorBidi"/>
                <w:snapToGrid/>
                <w:kern w:val="2"/>
                <w:sz w:val="18"/>
                <w:szCs w:val="18"/>
                <w:lang w:eastAsia="zh-CN"/>
              </w:rPr>
              <w:pPrChange w:id="769" w:author="Mr Qin" w:date="2026-08-26T09:01:04Z">
                <w:pPr>
                  <w:widowControl w:val="0"/>
                  <w:kinsoku/>
                  <w:autoSpaceDE/>
                  <w:autoSpaceDN/>
                  <w:adjustRightInd/>
                  <w:snapToGrid/>
                  <w:spacing w:line="240" w:lineRule="auto"/>
                  <w:jc w:val="center"/>
                  <w:textAlignment w:val="auto"/>
                </w:pPr>
              </w:pPrChange>
            </w:pPr>
            <w:del w:id="771" w:author="Mr Qin" w:date="2026-08-26T09:00:58Z">
              <w:r>
                <w:rPr>
                  <w:rFonts w:hint="eastAsia" w:asciiTheme="minorEastAsia" w:hAnsiTheme="minorEastAsia" w:eastAsiaTheme="minorEastAsia" w:cstheme="minorBidi"/>
                  <w:snapToGrid/>
                  <w:kern w:val="2"/>
                  <w:sz w:val="18"/>
                  <w:szCs w:val="18"/>
                  <w:lang w:eastAsia="zh-CN"/>
                </w:rPr>
                <w:delText>3</w:delText>
              </w:r>
            </w:del>
            <w:del w:id="772" w:author="Mr Qin" w:date="2026-08-26T09:00:58Z">
              <w:r>
                <w:rPr>
                  <w:rFonts w:asciiTheme="minorEastAsia" w:hAnsiTheme="minorEastAsia" w:eastAsiaTheme="minorEastAsia" w:cstheme="minorBidi"/>
                  <w:snapToGrid/>
                  <w:kern w:val="2"/>
                  <w:sz w:val="18"/>
                  <w:szCs w:val="18"/>
                  <w:lang w:eastAsia="zh-CN"/>
                </w:rPr>
                <w:delText>0</w:delText>
              </w:r>
            </w:del>
          </w:p>
        </w:tc>
        <w:tc>
          <w:tcPr>
            <w:tcW w:w="1240" w:type="pct"/>
            <w:vMerge w:val="continue"/>
            <w:vAlign w:val="center"/>
          </w:tcPr>
          <w:p w14:paraId="372B9F31">
            <w:pPr>
              <w:widowControl w:val="0"/>
              <w:kinsoku/>
              <w:autoSpaceDE/>
              <w:autoSpaceDN/>
              <w:adjustRightInd/>
              <w:snapToGrid/>
              <w:spacing w:line="240" w:lineRule="auto"/>
              <w:ind w:firstLine="360" w:firstLineChars="200"/>
              <w:jc w:val="both"/>
              <w:textAlignment w:val="auto"/>
              <w:rPr>
                <w:del w:id="774" w:author="Mr Qin" w:date="2026-08-26T09:00:58Z"/>
                <w:rFonts w:asciiTheme="minorEastAsia" w:hAnsiTheme="minorEastAsia" w:eastAsiaTheme="minorEastAsia" w:cstheme="minorBidi"/>
                <w:snapToGrid/>
                <w:kern w:val="2"/>
                <w:sz w:val="18"/>
                <w:szCs w:val="18"/>
                <w:lang w:eastAsia="zh-CN"/>
              </w:rPr>
              <w:pPrChange w:id="773" w:author="Mr Qin" w:date="2026-08-26T09:01:04Z">
                <w:pPr>
                  <w:widowControl w:val="0"/>
                  <w:kinsoku/>
                  <w:autoSpaceDE/>
                  <w:autoSpaceDN/>
                  <w:adjustRightInd/>
                  <w:snapToGrid/>
                  <w:spacing w:line="240" w:lineRule="auto"/>
                  <w:jc w:val="both"/>
                  <w:textAlignment w:val="auto"/>
                </w:pPr>
              </w:pPrChange>
            </w:pPr>
          </w:p>
        </w:tc>
        <w:tc>
          <w:tcPr>
            <w:tcW w:w="325" w:type="pct"/>
            <w:vMerge w:val="continue"/>
            <w:vAlign w:val="center"/>
          </w:tcPr>
          <w:p w14:paraId="461EF180">
            <w:pPr>
              <w:widowControl w:val="0"/>
              <w:kinsoku/>
              <w:autoSpaceDE/>
              <w:autoSpaceDN/>
              <w:adjustRightInd/>
              <w:snapToGrid/>
              <w:spacing w:line="240" w:lineRule="auto"/>
              <w:ind w:firstLine="360" w:firstLineChars="200"/>
              <w:jc w:val="both"/>
              <w:textAlignment w:val="auto"/>
              <w:rPr>
                <w:del w:id="776" w:author="Mr Qin" w:date="2026-08-26T09:00:58Z"/>
                <w:rFonts w:asciiTheme="minorEastAsia" w:hAnsiTheme="minorEastAsia" w:eastAsiaTheme="minorEastAsia" w:cstheme="minorBidi"/>
                <w:snapToGrid/>
                <w:kern w:val="2"/>
                <w:sz w:val="18"/>
                <w:szCs w:val="18"/>
                <w:lang w:eastAsia="zh-CN"/>
              </w:rPr>
              <w:pPrChange w:id="775" w:author="Mr Qin" w:date="2026-08-26T09:01:04Z">
                <w:pPr>
                  <w:widowControl w:val="0"/>
                  <w:kinsoku/>
                  <w:autoSpaceDE/>
                  <w:autoSpaceDN/>
                  <w:adjustRightInd/>
                  <w:snapToGrid/>
                  <w:spacing w:line="240" w:lineRule="auto"/>
                  <w:jc w:val="both"/>
                  <w:textAlignment w:val="auto"/>
                </w:pPr>
              </w:pPrChange>
            </w:pPr>
          </w:p>
        </w:tc>
        <w:tc>
          <w:tcPr>
            <w:tcW w:w="133" w:type="pct"/>
            <w:vAlign w:val="center"/>
          </w:tcPr>
          <w:p w14:paraId="6D68599D">
            <w:pPr>
              <w:widowControl w:val="0"/>
              <w:kinsoku/>
              <w:autoSpaceDE/>
              <w:autoSpaceDN/>
              <w:adjustRightInd/>
              <w:snapToGrid/>
              <w:spacing w:line="240" w:lineRule="auto"/>
              <w:ind w:firstLine="360" w:firstLineChars="200"/>
              <w:jc w:val="both"/>
              <w:textAlignment w:val="auto"/>
              <w:rPr>
                <w:del w:id="778" w:author="Mr Qin" w:date="2026-08-26T09:00:58Z"/>
                <w:rFonts w:asciiTheme="minorEastAsia" w:hAnsiTheme="minorEastAsia" w:eastAsiaTheme="minorEastAsia" w:cstheme="minorBidi"/>
                <w:snapToGrid/>
                <w:kern w:val="2"/>
                <w:sz w:val="18"/>
                <w:szCs w:val="18"/>
                <w:lang w:eastAsia="zh-CN"/>
              </w:rPr>
              <w:pPrChange w:id="777" w:author="Mr Qin" w:date="2026-08-26T09:01:04Z">
                <w:pPr>
                  <w:widowControl w:val="0"/>
                  <w:kinsoku/>
                  <w:autoSpaceDE/>
                  <w:autoSpaceDN/>
                  <w:adjustRightInd/>
                  <w:snapToGrid/>
                  <w:spacing w:line="240" w:lineRule="auto"/>
                  <w:jc w:val="both"/>
                  <w:textAlignment w:val="auto"/>
                </w:pPr>
              </w:pPrChange>
            </w:pPr>
          </w:p>
        </w:tc>
      </w:tr>
      <w:tr w14:paraId="3559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del w:id="779" w:author="Mr Qin" w:date="2026-08-26T09:00:58Z"/>
        </w:trPr>
        <w:tc>
          <w:tcPr>
            <w:tcW w:w="276" w:type="pct"/>
            <w:vMerge w:val="continue"/>
            <w:vAlign w:val="center"/>
          </w:tcPr>
          <w:p w14:paraId="58C17C41">
            <w:pPr>
              <w:widowControl w:val="0"/>
              <w:kinsoku/>
              <w:autoSpaceDE/>
              <w:autoSpaceDN/>
              <w:adjustRightInd/>
              <w:snapToGrid/>
              <w:spacing w:line="240" w:lineRule="auto"/>
              <w:ind w:firstLine="360" w:firstLineChars="200"/>
              <w:jc w:val="center"/>
              <w:textAlignment w:val="auto"/>
              <w:rPr>
                <w:del w:id="781" w:author="Mr Qin" w:date="2026-08-26T09:00:58Z"/>
                <w:rFonts w:asciiTheme="minorEastAsia" w:hAnsiTheme="minorEastAsia" w:eastAsiaTheme="minorEastAsia" w:cstheme="minorBidi"/>
                <w:snapToGrid/>
                <w:kern w:val="2"/>
                <w:sz w:val="18"/>
                <w:szCs w:val="18"/>
                <w:lang w:eastAsia="zh-CN"/>
              </w:rPr>
              <w:pPrChange w:id="780" w:author="Mr Qin" w:date="2026-08-26T09:01:04Z">
                <w:pPr>
                  <w:widowControl w:val="0"/>
                  <w:kinsoku/>
                  <w:autoSpaceDE/>
                  <w:autoSpaceDN/>
                  <w:adjustRightInd/>
                  <w:snapToGrid/>
                  <w:spacing w:line="240" w:lineRule="auto"/>
                  <w:jc w:val="center"/>
                  <w:textAlignment w:val="auto"/>
                </w:pPr>
              </w:pPrChange>
            </w:pPr>
          </w:p>
        </w:tc>
        <w:tc>
          <w:tcPr>
            <w:tcW w:w="284" w:type="pct"/>
            <w:vAlign w:val="center"/>
          </w:tcPr>
          <w:p w14:paraId="6DA4B77D">
            <w:pPr>
              <w:widowControl w:val="0"/>
              <w:kinsoku/>
              <w:autoSpaceDE/>
              <w:autoSpaceDN/>
              <w:adjustRightInd/>
              <w:snapToGrid/>
              <w:spacing w:line="240" w:lineRule="auto"/>
              <w:ind w:firstLine="360" w:firstLineChars="200"/>
              <w:jc w:val="center"/>
              <w:textAlignment w:val="auto"/>
              <w:rPr>
                <w:del w:id="783" w:author="Mr Qin" w:date="2026-08-26T09:00:58Z"/>
                <w:rFonts w:asciiTheme="minorEastAsia" w:hAnsiTheme="minorEastAsia" w:eastAsiaTheme="minorEastAsia" w:cstheme="minorBidi"/>
                <w:snapToGrid/>
                <w:kern w:val="2"/>
                <w:sz w:val="18"/>
                <w:szCs w:val="18"/>
                <w:lang w:eastAsia="zh-CN"/>
              </w:rPr>
              <w:pPrChange w:id="782" w:author="Mr Qin" w:date="2026-08-26T09:01:04Z">
                <w:pPr>
                  <w:widowControl w:val="0"/>
                  <w:kinsoku/>
                  <w:autoSpaceDE/>
                  <w:autoSpaceDN/>
                  <w:adjustRightInd/>
                  <w:snapToGrid/>
                  <w:spacing w:line="240" w:lineRule="auto"/>
                  <w:jc w:val="center"/>
                  <w:textAlignment w:val="auto"/>
                </w:pPr>
              </w:pPrChange>
            </w:pPr>
            <w:del w:id="784" w:author="Mr Qin" w:date="2026-08-26T09:00:58Z">
              <w:r>
                <w:rPr>
                  <w:rFonts w:hint="eastAsia" w:asciiTheme="minorEastAsia" w:hAnsiTheme="minorEastAsia" w:eastAsiaTheme="minorEastAsia" w:cstheme="minorBidi"/>
                  <w:snapToGrid/>
                  <w:kern w:val="2"/>
                  <w:sz w:val="18"/>
                  <w:szCs w:val="18"/>
                  <w:lang w:eastAsia="zh-CN" w:bidi="ar"/>
                </w:rPr>
                <w:delText>浦贝乡片区</w:delText>
              </w:r>
            </w:del>
          </w:p>
        </w:tc>
        <w:tc>
          <w:tcPr>
            <w:tcW w:w="1432" w:type="pct"/>
            <w:vAlign w:val="center"/>
          </w:tcPr>
          <w:p w14:paraId="102DCBBB">
            <w:pPr>
              <w:widowControl w:val="0"/>
              <w:kinsoku/>
              <w:autoSpaceDE/>
              <w:autoSpaceDN/>
              <w:adjustRightInd/>
              <w:snapToGrid/>
              <w:spacing w:line="240" w:lineRule="auto"/>
              <w:ind w:firstLine="360" w:firstLineChars="200"/>
              <w:jc w:val="both"/>
              <w:textAlignment w:val="auto"/>
              <w:rPr>
                <w:del w:id="786" w:author="Mr Qin" w:date="2026-08-26T09:00:58Z"/>
                <w:rFonts w:asciiTheme="minorEastAsia" w:hAnsiTheme="minorEastAsia" w:eastAsiaTheme="minorEastAsia" w:cstheme="minorBidi"/>
                <w:snapToGrid/>
                <w:kern w:val="2"/>
                <w:sz w:val="18"/>
                <w:szCs w:val="18"/>
                <w:lang w:eastAsia="zh-CN" w:bidi="ar"/>
              </w:rPr>
              <w:pPrChange w:id="785" w:author="Mr Qin" w:date="2026-08-26T09:01:04Z">
                <w:pPr>
                  <w:widowControl w:val="0"/>
                  <w:kinsoku/>
                  <w:autoSpaceDE/>
                  <w:autoSpaceDN/>
                  <w:adjustRightInd/>
                  <w:snapToGrid/>
                  <w:spacing w:line="240" w:lineRule="auto"/>
                  <w:jc w:val="both"/>
                  <w:textAlignment w:val="auto"/>
                </w:pPr>
              </w:pPrChange>
            </w:pPr>
            <w:del w:id="787" w:author="Mr Qin" w:date="2026-08-26T09:00:58Z">
              <w:r>
                <w:rPr>
                  <w:rFonts w:hint="eastAsia" w:asciiTheme="minorEastAsia" w:hAnsiTheme="minorEastAsia" w:eastAsiaTheme="minorEastAsia" w:cstheme="minorBidi"/>
                  <w:snapToGrid/>
                  <w:kern w:val="2"/>
                  <w:sz w:val="18"/>
                  <w:szCs w:val="18"/>
                  <w:lang w:eastAsia="zh-CN" w:bidi="ar"/>
                </w:rPr>
                <w:delText>以乡行政区域界限为参考作为浦贝乡单元网格</w:delText>
              </w:r>
            </w:del>
          </w:p>
        </w:tc>
        <w:tc>
          <w:tcPr>
            <w:tcW w:w="322" w:type="pct"/>
            <w:vAlign w:val="center"/>
          </w:tcPr>
          <w:p w14:paraId="2F9F8482">
            <w:pPr>
              <w:widowControl w:val="0"/>
              <w:kinsoku/>
              <w:autoSpaceDE/>
              <w:autoSpaceDN/>
              <w:adjustRightInd/>
              <w:snapToGrid/>
              <w:spacing w:line="240" w:lineRule="auto"/>
              <w:ind w:firstLine="360" w:firstLineChars="200"/>
              <w:jc w:val="center"/>
              <w:textAlignment w:val="auto"/>
              <w:rPr>
                <w:del w:id="789" w:author="Mr Qin" w:date="2026-08-26T09:00:58Z"/>
                <w:rFonts w:asciiTheme="minorEastAsia" w:hAnsiTheme="minorEastAsia" w:eastAsiaTheme="minorEastAsia" w:cstheme="minorBidi"/>
                <w:snapToGrid/>
                <w:kern w:val="2"/>
                <w:sz w:val="18"/>
                <w:szCs w:val="18"/>
                <w:lang w:eastAsia="zh-CN"/>
              </w:rPr>
              <w:pPrChange w:id="788" w:author="Mr Qin" w:date="2026-08-26T09:01:04Z">
                <w:pPr>
                  <w:widowControl w:val="0"/>
                  <w:kinsoku/>
                  <w:autoSpaceDE/>
                  <w:autoSpaceDN/>
                  <w:adjustRightInd/>
                  <w:snapToGrid/>
                  <w:spacing w:line="240" w:lineRule="auto"/>
                  <w:jc w:val="center"/>
                  <w:textAlignment w:val="auto"/>
                </w:pPr>
              </w:pPrChange>
            </w:pPr>
            <w:del w:id="790" w:author="Mr Qin" w:date="2026-08-26T09:00:58Z">
              <w:r>
                <w:rPr>
                  <w:rFonts w:hint="eastAsia" w:asciiTheme="minorEastAsia" w:hAnsiTheme="minorEastAsia" w:eastAsiaTheme="minorEastAsia" w:cstheme="minorBidi"/>
                  <w:snapToGrid/>
                  <w:kern w:val="2"/>
                  <w:sz w:val="18"/>
                  <w:szCs w:val="18"/>
                  <w:lang w:eastAsia="zh-CN"/>
                </w:rPr>
                <w:delText>6</w:delText>
              </w:r>
            </w:del>
            <w:del w:id="791" w:author="Mr Qin" w:date="2026-08-26T09:00:58Z">
              <w:r>
                <w:rPr>
                  <w:rFonts w:hint="eastAsia" w:asciiTheme="minorEastAsia" w:hAnsiTheme="minorEastAsia" w:eastAsiaTheme="minorEastAsia" w:cstheme="minorBidi"/>
                  <w:snapToGrid/>
                  <w:kern w:val="2"/>
                  <w:sz w:val="18"/>
                  <w:szCs w:val="18"/>
                  <w:lang w:val="en-US" w:eastAsia="zh-CN"/>
                </w:rPr>
                <w:delText>4</w:delText>
              </w:r>
            </w:del>
          </w:p>
        </w:tc>
        <w:tc>
          <w:tcPr>
            <w:tcW w:w="364" w:type="pct"/>
            <w:vAlign w:val="center"/>
          </w:tcPr>
          <w:p w14:paraId="2683F9D3">
            <w:pPr>
              <w:widowControl w:val="0"/>
              <w:kinsoku/>
              <w:autoSpaceDE/>
              <w:autoSpaceDN/>
              <w:adjustRightInd/>
              <w:snapToGrid/>
              <w:spacing w:line="240" w:lineRule="auto"/>
              <w:ind w:firstLine="360" w:firstLineChars="200"/>
              <w:jc w:val="center"/>
              <w:textAlignment w:val="auto"/>
              <w:rPr>
                <w:del w:id="793" w:author="Mr Qin" w:date="2026-08-26T09:00:58Z"/>
                <w:rFonts w:hint="default" w:asciiTheme="minorEastAsia" w:hAnsiTheme="minorEastAsia" w:eastAsiaTheme="minorEastAsia" w:cstheme="minorBidi"/>
                <w:snapToGrid/>
                <w:kern w:val="2"/>
                <w:sz w:val="18"/>
                <w:szCs w:val="18"/>
                <w:lang w:val="en-US" w:eastAsia="zh-CN"/>
              </w:rPr>
              <w:pPrChange w:id="792" w:author="Mr Qin" w:date="2026-08-26T09:01:04Z">
                <w:pPr>
                  <w:widowControl w:val="0"/>
                  <w:kinsoku/>
                  <w:autoSpaceDE/>
                  <w:autoSpaceDN/>
                  <w:adjustRightInd/>
                  <w:snapToGrid/>
                  <w:spacing w:line="240" w:lineRule="auto"/>
                  <w:jc w:val="center"/>
                  <w:textAlignment w:val="auto"/>
                </w:pPr>
              </w:pPrChange>
            </w:pPr>
            <w:del w:id="794" w:author="Mr Qin" w:date="2026-08-26T09:00:58Z">
              <w:r>
                <w:rPr>
                  <w:rFonts w:hint="eastAsia" w:asciiTheme="minorEastAsia" w:hAnsiTheme="minorEastAsia" w:eastAsiaTheme="minorEastAsia" w:cstheme="minorBidi"/>
                  <w:snapToGrid/>
                  <w:kern w:val="2"/>
                  <w:sz w:val="18"/>
                  <w:szCs w:val="18"/>
                  <w:lang w:val="en-US" w:eastAsia="zh-CN"/>
                </w:rPr>
                <w:delText>60</w:delText>
              </w:r>
            </w:del>
          </w:p>
        </w:tc>
        <w:tc>
          <w:tcPr>
            <w:tcW w:w="249" w:type="pct"/>
            <w:vAlign w:val="center"/>
          </w:tcPr>
          <w:p w14:paraId="666E420F">
            <w:pPr>
              <w:widowControl w:val="0"/>
              <w:kinsoku/>
              <w:autoSpaceDE/>
              <w:autoSpaceDN/>
              <w:adjustRightInd/>
              <w:snapToGrid/>
              <w:spacing w:line="240" w:lineRule="auto"/>
              <w:ind w:firstLine="360" w:firstLineChars="200"/>
              <w:jc w:val="center"/>
              <w:textAlignment w:val="auto"/>
              <w:rPr>
                <w:del w:id="796" w:author="Mr Qin" w:date="2026-08-26T09:00:58Z"/>
                <w:rFonts w:hint="eastAsia" w:asciiTheme="minorEastAsia" w:hAnsiTheme="minorEastAsia" w:eastAsiaTheme="minorEastAsia" w:cstheme="minorBidi"/>
                <w:snapToGrid/>
                <w:kern w:val="2"/>
                <w:sz w:val="18"/>
                <w:szCs w:val="18"/>
                <w:lang w:eastAsia="zh-CN"/>
              </w:rPr>
              <w:pPrChange w:id="795" w:author="Mr Qin" w:date="2026-08-26T09:01:04Z">
                <w:pPr>
                  <w:widowControl w:val="0"/>
                  <w:kinsoku/>
                  <w:autoSpaceDE/>
                  <w:autoSpaceDN/>
                  <w:adjustRightInd/>
                  <w:snapToGrid/>
                  <w:spacing w:line="240" w:lineRule="auto"/>
                  <w:jc w:val="center"/>
                  <w:textAlignment w:val="auto"/>
                </w:pPr>
              </w:pPrChange>
            </w:pPr>
            <w:del w:id="797" w:author="Mr Qin" w:date="2026-08-26T09:00:58Z">
              <w:r>
                <w:rPr>
                  <w:rFonts w:hint="eastAsia" w:asciiTheme="minorEastAsia" w:hAnsiTheme="minorEastAsia" w:eastAsiaTheme="minorEastAsia" w:cstheme="minorBidi"/>
                  <w:snapToGrid/>
                  <w:kern w:val="2"/>
                  <w:sz w:val="18"/>
                  <w:szCs w:val="18"/>
                  <w:lang w:val="en-US" w:eastAsia="zh-CN"/>
                </w:rPr>
                <w:delText>4</w:delText>
              </w:r>
            </w:del>
          </w:p>
        </w:tc>
        <w:tc>
          <w:tcPr>
            <w:tcW w:w="375" w:type="pct"/>
            <w:vMerge w:val="continue"/>
            <w:vAlign w:val="center"/>
          </w:tcPr>
          <w:p w14:paraId="42613F9A">
            <w:pPr>
              <w:widowControl w:val="0"/>
              <w:kinsoku/>
              <w:autoSpaceDE/>
              <w:autoSpaceDN/>
              <w:adjustRightInd/>
              <w:snapToGrid/>
              <w:spacing w:line="240" w:lineRule="auto"/>
              <w:ind w:firstLine="360" w:firstLineChars="200"/>
              <w:jc w:val="center"/>
              <w:textAlignment w:val="auto"/>
              <w:rPr>
                <w:del w:id="799" w:author="Mr Qin" w:date="2026-08-26T09:00:58Z"/>
                <w:rFonts w:asciiTheme="minorEastAsia" w:hAnsiTheme="minorEastAsia" w:eastAsiaTheme="minorEastAsia" w:cstheme="minorBidi"/>
                <w:snapToGrid/>
                <w:kern w:val="2"/>
                <w:sz w:val="18"/>
                <w:szCs w:val="18"/>
                <w:lang w:eastAsia="zh-CN"/>
              </w:rPr>
              <w:pPrChange w:id="798" w:author="Mr Qin" w:date="2026-08-26T09:01:04Z">
                <w:pPr>
                  <w:widowControl w:val="0"/>
                  <w:kinsoku/>
                  <w:autoSpaceDE/>
                  <w:autoSpaceDN/>
                  <w:adjustRightInd/>
                  <w:snapToGrid/>
                  <w:spacing w:line="240" w:lineRule="auto"/>
                  <w:jc w:val="center"/>
                  <w:textAlignment w:val="auto"/>
                </w:pPr>
              </w:pPrChange>
            </w:pPr>
          </w:p>
        </w:tc>
        <w:tc>
          <w:tcPr>
            <w:tcW w:w="1240" w:type="pct"/>
            <w:vMerge w:val="continue"/>
            <w:vAlign w:val="center"/>
          </w:tcPr>
          <w:p w14:paraId="20209C60">
            <w:pPr>
              <w:widowControl w:val="0"/>
              <w:kinsoku/>
              <w:autoSpaceDE/>
              <w:autoSpaceDN/>
              <w:adjustRightInd/>
              <w:snapToGrid/>
              <w:spacing w:line="240" w:lineRule="auto"/>
              <w:ind w:firstLine="360" w:firstLineChars="200"/>
              <w:jc w:val="both"/>
              <w:textAlignment w:val="auto"/>
              <w:rPr>
                <w:del w:id="801" w:author="Mr Qin" w:date="2026-08-26T09:00:58Z"/>
                <w:rFonts w:asciiTheme="minorEastAsia" w:hAnsiTheme="minorEastAsia" w:eastAsiaTheme="minorEastAsia" w:cstheme="minorBidi"/>
                <w:snapToGrid/>
                <w:kern w:val="2"/>
                <w:sz w:val="18"/>
                <w:szCs w:val="18"/>
                <w:lang w:eastAsia="zh-CN"/>
              </w:rPr>
              <w:pPrChange w:id="800" w:author="Mr Qin" w:date="2026-08-26T09:01:04Z">
                <w:pPr>
                  <w:widowControl w:val="0"/>
                  <w:kinsoku/>
                  <w:autoSpaceDE/>
                  <w:autoSpaceDN/>
                  <w:adjustRightInd/>
                  <w:snapToGrid/>
                  <w:spacing w:line="240" w:lineRule="auto"/>
                  <w:jc w:val="both"/>
                  <w:textAlignment w:val="auto"/>
                </w:pPr>
              </w:pPrChange>
            </w:pPr>
          </w:p>
        </w:tc>
        <w:tc>
          <w:tcPr>
            <w:tcW w:w="325" w:type="pct"/>
            <w:vMerge w:val="continue"/>
            <w:vAlign w:val="center"/>
          </w:tcPr>
          <w:p w14:paraId="758EC463">
            <w:pPr>
              <w:widowControl w:val="0"/>
              <w:kinsoku/>
              <w:autoSpaceDE/>
              <w:autoSpaceDN/>
              <w:adjustRightInd/>
              <w:snapToGrid/>
              <w:spacing w:line="240" w:lineRule="auto"/>
              <w:ind w:firstLine="360" w:firstLineChars="200"/>
              <w:jc w:val="both"/>
              <w:textAlignment w:val="auto"/>
              <w:rPr>
                <w:del w:id="803" w:author="Mr Qin" w:date="2026-08-26T09:00:58Z"/>
                <w:rFonts w:asciiTheme="minorEastAsia" w:hAnsiTheme="minorEastAsia" w:eastAsiaTheme="minorEastAsia" w:cstheme="minorBidi"/>
                <w:snapToGrid/>
                <w:kern w:val="2"/>
                <w:sz w:val="18"/>
                <w:szCs w:val="18"/>
                <w:lang w:eastAsia="zh-CN"/>
              </w:rPr>
              <w:pPrChange w:id="802" w:author="Mr Qin" w:date="2026-08-26T09:01:04Z">
                <w:pPr>
                  <w:widowControl w:val="0"/>
                  <w:kinsoku/>
                  <w:autoSpaceDE/>
                  <w:autoSpaceDN/>
                  <w:adjustRightInd/>
                  <w:snapToGrid/>
                  <w:spacing w:line="240" w:lineRule="auto"/>
                  <w:jc w:val="both"/>
                  <w:textAlignment w:val="auto"/>
                </w:pPr>
              </w:pPrChange>
            </w:pPr>
          </w:p>
        </w:tc>
        <w:tc>
          <w:tcPr>
            <w:tcW w:w="133" w:type="pct"/>
            <w:vAlign w:val="center"/>
          </w:tcPr>
          <w:p w14:paraId="2F273A8E">
            <w:pPr>
              <w:widowControl w:val="0"/>
              <w:kinsoku/>
              <w:autoSpaceDE/>
              <w:autoSpaceDN/>
              <w:adjustRightInd/>
              <w:snapToGrid/>
              <w:spacing w:line="240" w:lineRule="auto"/>
              <w:ind w:firstLine="360" w:firstLineChars="200"/>
              <w:jc w:val="both"/>
              <w:textAlignment w:val="auto"/>
              <w:rPr>
                <w:del w:id="805" w:author="Mr Qin" w:date="2026-08-26T09:00:58Z"/>
                <w:rFonts w:asciiTheme="minorEastAsia" w:hAnsiTheme="minorEastAsia" w:eastAsiaTheme="minorEastAsia" w:cstheme="minorBidi"/>
                <w:snapToGrid/>
                <w:kern w:val="2"/>
                <w:sz w:val="18"/>
                <w:szCs w:val="18"/>
                <w:lang w:eastAsia="zh-CN"/>
              </w:rPr>
              <w:pPrChange w:id="804" w:author="Mr Qin" w:date="2026-08-26T09:01:04Z">
                <w:pPr>
                  <w:widowControl w:val="0"/>
                  <w:kinsoku/>
                  <w:autoSpaceDE/>
                  <w:autoSpaceDN/>
                  <w:adjustRightInd/>
                  <w:snapToGrid/>
                  <w:spacing w:line="240" w:lineRule="auto"/>
                  <w:jc w:val="both"/>
                  <w:textAlignment w:val="auto"/>
                </w:pPr>
              </w:pPrChange>
            </w:pPr>
          </w:p>
        </w:tc>
      </w:tr>
      <w:tr w14:paraId="626C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del w:id="806" w:author="Mr Qin" w:date="2026-08-26T09:00:58Z"/>
        </w:trPr>
        <w:tc>
          <w:tcPr>
            <w:tcW w:w="276" w:type="pct"/>
            <w:vMerge w:val="continue"/>
            <w:vAlign w:val="center"/>
          </w:tcPr>
          <w:p w14:paraId="5FBCD680">
            <w:pPr>
              <w:widowControl w:val="0"/>
              <w:kinsoku/>
              <w:autoSpaceDE/>
              <w:autoSpaceDN/>
              <w:adjustRightInd/>
              <w:snapToGrid/>
              <w:spacing w:line="240" w:lineRule="auto"/>
              <w:ind w:firstLine="360" w:firstLineChars="200"/>
              <w:jc w:val="center"/>
              <w:textAlignment w:val="auto"/>
              <w:rPr>
                <w:del w:id="808" w:author="Mr Qin" w:date="2026-08-26T09:00:58Z"/>
                <w:rFonts w:asciiTheme="minorEastAsia" w:hAnsiTheme="minorEastAsia" w:eastAsiaTheme="minorEastAsia" w:cstheme="minorBidi"/>
                <w:snapToGrid/>
                <w:kern w:val="2"/>
                <w:sz w:val="18"/>
                <w:szCs w:val="18"/>
                <w:lang w:eastAsia="zh-CN"/>
              </w:rPr>
              <w:pPrChange w:id="807" w:author="Mr Qin" w:date="2026-08-26T09:01:04Z">
                <w:pPr>
                  <w:widowControl w:val="0"/>
                  <w:kinsoku/>
                  <w:autoSpaceDE/>
                  <w:autoSpaceDN/>
                  <w:adjustRightInd/>
                  <w:snapToGrid/>
                  <w:spacing w:line="240" w:lineRule="auto"/>
                  <w:jc w:val="center"/>
                  <w:textAlignment w:val="auto"/>
                </w:pPr>
              </w:pPrChange>
            </w:pPr>
          </w:p>
        </w:tc>
        <w:tc>
          <w:tcPr>
            <w:tcW w:w="284" w:type="pct"/>
            <w:vAlign w:val="center"/>
          </w:tcPr>
          <w:p w14:paraId="4CE0536E">
            <w:pPr>
              <w:widowControl w:val="0"/>
              <w:kinsoku/>
              <w:autoSpaceDE/>
              <w:autoSpaceDN/>
              <w:adjustRightInd/>
              <w:snapToGrid/>
              <w:spacing w:line="240" w:lineRule="auto"/>
              <w:ind w:firstLine="360" w:firstLineChars="200"/>
              <w:jc w:val="center"/>
              <w:textAlignment w:val="auto"/>
              <w:rPr>
                <w:del w:id="810" w:author="Mr Qin" w:date="2026-08-26T09:00:58Z"/>
                <w:rFonts w:asciiTheme="minorEastAsia" w:hAnsiTheme="minorEastAsia" w:eastAsiaTheme="minorEastAsia" w:cstheme="minorBidi"/>
                <w:snapToGrid/>
                <w:kern w:val="2"/>
                <w:sz w:val="18"/>
                <w:szCs w:val="18"/>
                <w:lang w:eastAsia="zh-CN"/>
              </w:rPr>
              <w:pPrChange w:id="809" w:author="Mr Qin" w:date="2026-08-26T09:01:04Z">
                <w:pPr>
                  <w:widowControl w:val="0"/>
                  <w:kinsoku/>
                  <w:autoSpaceDE/>
                  <w:autoSpaceDN/>
                  <w:adjustRightInd/>
                  <w:snapToGrid/>
                  <w:spacing w:line="240" w:lineRule="auto"/>
                  <w:jc w:val="center"/>
                  <w:textAlignment w:val="auto"/>
                </w:pPr>
              </w:pPrChange>
            </w:pPr>
            <w:del w:id="811" w:author="Mr Qin" w:date="2026-08-26T09:00:58Z">
              <w:r>
                <w:rPr>
                  <w:rFonts w:hint="eastAsia" w:asciiTheme="minorEastAsia" w:hAnsiTheme="minorEastAsia" w:eastAsiaTheme="minorEastAsia" w:cstheme="minorBidi"/>
                  <w:snapToGrid/>
                  <w:kern w:val="2"/>
                  <w:sz w:val="18"/>
                  <w:szCs w:val="18"/>
                  <w:lang w:eastAsia="zh-CN"/>
                </w:rPr>
                <w:delText>十街乡</w:delText>
              </w:r>
            </w:del>
            <w:del w:id="812" w:author="Mr Qin" w:date="2026-08-26T09:00:58Z">
              <w:r>
                <w:rPr>
                  <w:rFonts w:hint="eastAsia" w:asciiTheme="minorEastAsia" w:hAnsiTheme="minorEastAsia" w:eastAsiaTheme="minorEastAsia" w:cstheme="minorBidi"/>
                  <w:snapToGrid/>
                  <w:kern w:val="2"/>
                  <w:sz w:val="18"/>
                  <w:szCs w:val="18"/>
                  <w:lang w:eastAsia="zh-CN" w:bidi="ar"/>
                </w:rPr>
                <w:delText>片区</w:delText>
              </w:r>
            </w:del>
          </w:p>
        </w:tc>
        <w:tc>
          <w:tcPr>
            <w:tcW w:w="1432" w:type="pct"/>
            <w:vAlign w:val="center"/>
          </w:tcPr>
          <w:p w14:paraId="24E1CB91">
            <w:pPr>
              <w:widowControl w:val="0"/>
              <w:kinsoku/>
              <w:autoSpaceDE/>
              <w:autoSpaceDN/>
              <w:adjustRightInd/>
              <w:snapToGrid/>
              <w:spacing w:line="240" w:lineRule="auto"/>
              <w:ind w:firstLine="360" w:firstLineChars="200"/>
              <w:jc w:val="both"/>
              <w:textAlignment w:val="auto"/>
              <w:rPr>
                <w:del w:id="814" w:author="Mr Qin" w:date="2026-08-26T09:00:58Z"/>
                <w:rFonts w:asciiTheme="minorEastAsia" w:hAnsiTheme="minorEastAsia" w:eastAsiaTheme="minorEastAsia" w:cstheme="minorBidi"/>
                <w:snapToGrid/>
                <w:kern w:val="2"/>
                <w:sz w:val="18"/>
                <w:szCs w:val="18"/>
                <w:lang w:eastAsia="zh-CN" w:bidi="ar"/>
              </w:rPr>
              <w:pPrChange w:id="813" w:author="Mr Qin" w:date="2026-08-26T09:01:04Z">
                <w:pPr>
                  <w:widowControl w:val="0"/>
                  <w:kinsoku/>
                  <w:autoSpaceDE/>
                  <w:autoSpaceDN/>
                  <w:adjustRightInd/>
                  <w:snapToGrid/>
                  <w:spacing w:line="240" w:lineRule="auto"/>
                  <w:jc w:val="both"/>
                  <w:textAlignment w:val="auto"/>
                </w:pPr>
              </w:pPrChange>
            </w:pPr>
            <w:del w:id="815" w:author="Mr Qin" w:date="2026-08-26T09:00:58Z">
              <w:r>
                <w:rPr>
                  <w:rFonts w:hint="eastAsia" w:asciiTheme="minorEastAsia" w:hAnsiTheme="minorEastAsia" w:eastAsiaTheme="minorEastAsia" w:cstheme="minorBidi"/>
                  <w:snapToGrid/>
                  <w:kern w:val="2"/>
                  <w:sz w:val="18"/>
                  <w:szCs w:val="18"/>
                  <w:lang w:eastAsia="zh-CN" w:bidi="ar"/>
                </w:rPr>
                <w:delText>以乡行政区域界限为参考作为十街乡单元网格</w:delText>
              </w:r>
            </w:del>
          </w:p>
        </w:tc>
        <w:tc>
          <w:tcPr>
            <w:tcW w:w="322" w:type="pct"/>
            <w:vAlign w:val="center"/>
          </w:tcPr>
          <w:p w14:paraId="125689B1">
            <w:pPr>
              <w:widowControl w:val="0"/>
              <w:kinsoku/>
              <w:autoSpaceDE/>
              <w:autoSpaceDN/>
              <w:adjustRightInd/>
              <w:snapToGrid/>
              <w:spacing w:line="240" w:lineRule="auto"/>
              <w:ind w:firstLine="360" w:firstLineChars="200"/>
              <w:jc w:val="center"/>
              <w:textAlignment w:val="auto"/>
              <w:rPr>
                <w:del w:id="817" w:author="Mr Qin" w:date="2026-08-26T09:00:58Z"/>
                <w:rFonts w:asciiTheme="minorEastAsia" w:hAnsiTheme="minorEastAsia" w:eastAsiaTheme="minorEastAsia" w:cstheme="minorBidi"/>
                <w:snapToGrid/>
                <w:kern w:val="2"/>
                <w:sz w:val="18"/>
                <w:szCs w:val="18"/>
                <w:lang w:eastAsia="zh-CN"/>
              </w:rPr>
              <w:pPrChange w:id="816" w:author="Mr Qin" w:date="2026-08-26T09:01:04Z">
                <w:pPr>
                  <w:widowControl w:val="0"/>
                  <w:kinsoku/>
                  <w:autoSpaceDE/>
                  <w:autoSpaceDN/>
                  <w:adjustRightInd/>
                  <w:snapToGrid/>
                  <w:spacing w:line="240" w:lineRule="auto"/>
                  <w:jc w:val="center"/>
                  <w:textAlignment w:val="auto"/>
                </w:pPr>
              </w:pPrChange>
            </w:pPr>
            <w:del w:id="818" w:author="Mr Qin" w:date="2026-08-26T09:00:58Z">
              <w:r>
                <w:rPr>
                  <w:rFonts w:hint="eastAsia" w:asciiTheme="minorEastAsia" w:hAnsiTheme="minorEastAsia" w:eastAsiaTheme="minorEastAsia" w:cstheme="minorBidi"/>
                  <w:snapToGrid/>
                  <w:kern w:val="2"/>
                  <w:sz w:val="18"/>
                  <w:szCs w:val="18"/>
                  <w:lang w:eastAsia="zh-CN"/>
                </w:rPr>
                <w:delText>4</w:delText>
              </w:r>
            </w:del>
            <w:del w:id="819" w:author="Mr Qin" w:date="2026-08-26T09:00:58Z">
              <w:r>
                <w:rPr>
                  <w:rFonts w:hint="eastAsia" w:asciiTheme="minorEastAsia" w:hAnsiTheme="minorEastAsia" w:eastAsiaTheme="minorEastAsia" w:cstheme="minorBidi"/>
                  <w:snapToGrid/>
                  <w:kern w:val="2"/>
                  <w:sz w:val="18"/>
                  <w:szCs w:val="18"/>
                  <w:lang w:val="en-US" w:eastAsia="zh-CN"/>
                </w:rPr>
                <w:delText>5</w:delText>
              </w:r>
            </w:del>
          </w:p>
        </w:tc>
        <w:tc>
          <w:tcPr>
            <w:tcW w:w="364" w:type="pct"/>
            <w:vAlign w:val="center"/>
          </w:tcPr>
          <w:p w14:paraId="120325BA">
            <w:pPr>
              <w:widowControl w:val="0"/>
              <w:kinsoku/>
              <w:autoSpaceDE/>
              <w:autoSpaceDN/>
              <w:adjustRightInd/>
              <w:snapToGrid/>
              <w:spacing w:line="240" w:lineRule="auto"/>
              <w:ind w:firstLine="360" w:firstLineChars="200"/>
              <w:jc w:val="center"/>
              <w:textAlignment w:val="auto"/>
              <w:rPr>
                <w:del w:id="821" w:author="Mr Qin" w:date="2026-08-26T09:00:58Z"/>
                <w:rFonts w:asciiTheme="minorEastAsia" w:hAnsiTheme="minorEastAsia" w:eastAsiaTheme="minorEastAsia" w:cstheme="minorBidi"/>
                <w:snapToGrid/>
                <w:kern w:val="2"/>
                <w:sz w:val="18"/>
                <w:szCs w:val="18"/>
                <w:lang w:eastAsia="zh-CN"/>
              </w:rPr>
              <w:pPrChange w:id="820" w:author="Mr Qin" w:date="2026-08-26T09:01:04Z">
                <w:pPr>
                  <w:widowControl w:val="0"/>
                  <w:kinsoku/>
                  <w:autoSpaceDE/>
                  <w:autoSpaceDN/>
                  <w:adjustRightInd/>
                  <w:snapToGrid/>
                  <w:spacing w:line="240" w:lineRule="auto"/>
                  <w:jc w:val="center"/>
                  <w:textAlignment w:val="auto"/>
                </w:pPr>
              </w:pPrChange>
            </w:pPr>
            <w:del w:id="822" w:author="Mr Qin" w:date="2026-08-26T09:00:58Z">
              <w:r>
                <w:rPr>
                  <w:rFonts w:hint="eastAsia" w:asciiTheme="minorEastAsia" w:hAnsiTheme="minorEastAsia" w:eastAsiaTheme="minorEastAsia" w:cstheme="minorBidi"/>
                  <w:snapToGrid/>
                  <w:kern w:val="2"/>
                  <w:sz w:val="18"/>
                  <w:szCs w:val="18"/>
                  <w:lang w:eastAsia="zh-CN"/>
                </w:rPr>
                <w:delText>4</w:delText>
              </w:r>
            </w:del>
            <w:del w:id="823" w:author="Mr Qin" w:date="2026-08-26T09:00:58Z">
              <w:r>
                <w:rPr>
                  <w:rFonts w:hint="eastAsia" w:asciiTheme="minorEastAsia" w:hAnsiTheme="minorEastAsia" w:eastAsiaTheme="minorEastAsia" w:cstheme="minorBidi"/>
                  <w:snapToGrid/>
                  <w:kern w:val="2"/>
                  <w:sz w:val="18"/>
                  <w:szCs w:val="18"/>
                  <w:lang w:val="en-US" w:eastAsia="zh-CN"/>
                </w:rPr>
                <w:delText>4</w:delText>
              </w:r>
            </w:del>
          </w:p>
        </w:tc>
        <w:tc>
          <w:tcPr>
            <w:tcW w:w="249" w:type="pct"/>
            <w:vAlign w:val="center"/>
          </w:tcPr>
          <w:p w14:paraId="5A95F99D">
            <w:pPr>
              <w:widowControl w:val="0"/>
              <w:kinsoku/>
              <w:autoSpaceDE/>
              <w:autoSpaceDN/>
              <w:adjustRightInd/>
              <w:snapToGrid/>
              <w:spacing w:line="240" w:lineRule="auto"/>
              <w:ind w:firstLine="360" w:firstLineChars="200"/>
              <w:jc w:val="center"/>
              <w:textAlignment w:val="auto"/>
              <w:rPr>
                <w:del w:id="825" w:author="Mr Qin" w:date="2026-08-26T09:00:58Z"/>
                <w:rFonts w:asciiTheme="minorEastAsia" w:hAnsiTheme="minorEastAsia" w:eastAsiaTheme="minorEastAsia" w:cstheme="minorBidi"/>
                <w:snapToGrid/>
                <w:kern w:val="2"/>
                <w:sz w:val="18"/>
                <w:szCs w:val="18"/>
                <w:lang w:eastAsia="zh-CN"/>
              </w:rPr>
              <w:pPrChange w:id="824" w:author="Mr Qin" w:date="2026-08-26T09:01:04Z">
                <w:pPr>
                  <w:widowControl w:val="0"/>
                  <w:kinsoku/>
                  <w:autoSpaceDE/>
                  <w:autoSpaceDN/>
                  <w:adjustRightInd/>
                  <w:snapToGrid/>
                  <w:spacing w:line="240" w:lineRule="auto"/>
                  <w:jc w:val="center"/>
                  <w:textAlignment w:val="auto"/>
                </w:pPr>
              </w:pPrChange>
            </w:pPr>
            <w:del w:id="826" w:author="Mr Qin" w:date="2026-08-26T09:00:58Z">
              <w:r>
                <w:rPr>
                  <w:rFonts w:hint="eastAsia" w:asciiTheme="minorEastAsia" w:hAnsiTheme="minorEastAsia" w:eastAsiaTheme="minorEastAsia" w:cstheme="minorBidi"/>
                  <w:snapToGrid/>
                  <w:kern w:val="2"/>
                  <w:sz w:val="18"/>
                  <w:szCs w:val="18"/>
                  <w:lang w:val="en-US" w:eastAsia="zh-CN"/>
                </w:rPr>
                <w:delText>1</w:delText>
              </w:r>
            </w:del>
          </w:p>
        </w:tc>
        <w:tc>
          <w:tcPr>
            <w:tcW w:w="375" w:type="pct"/>
            <w:vMerge w:val="continue"/>
            <w:vAlign w:val="center"/>
          </w:tcPr>
          <w:p w14:paraId="4988CD62">
            <w:pPr>
              <w:widowControl w:val="0"/>
              <w:kinsoku/>
              <w:autoSpaceDE/>
              <w:autoSpaceDN/>
              <w:adjustRightInd/>
              <w:snapToGrid/>
              <w:spacing w:line="240" w:lineRule="auto"/>
              <w:ind w:firstLine="360" w:firstLineChars="200"/>
              <w:jc w:val="both"/>
              <w:textAlignment w:val="auto"/>
              <w:rPr>
                <w:del w:id="828" w:author="Mr Qin" w:date="2026-08-26T09:00:58Z"/>
                <w:rFonts w:asciiTheme="minorEastAsia" w:hAnsiTheme="minorEastAsia" w:eastAsiaTheme="minorEastAsia" w:cstheme="minorBidi"/>
                <w:snapToGrid/>
                <w:kern w:val="2"/>
                <w:sz w:val="18"/>
                <w:szCs w:val="18"/>
                <w:lang w:eastAsia="zh-CN"/>
              </w:rPr>
              <w:pPrChange w:id="827" w:author="Mr Qin" w:date="2026-08-26T09:01:04Z">
                <w:pPr>
                  <w:widowControl w:val="0"/>
                  <w:kinsoku/>
                  <w:autoSpaceDE/>
                  <w:autoSpaceDN/>
                  <w:adjustRightInd/>
                  <w:snapToGrid/>
                  <w:spacing w:line="240" w:lineRule="auto"/>
                  <w:jc w:val="both"/>
                  <w:textAlignment w:val="auto"/>
                </w:pPr>
              </w:pPrChange>
            </w:pPr>
          </w:p>
        </w:tc>
        <w:tc>
          <w:tcPr>
            <w:tcW w:w="1240" w:type="pct"/>
            <w:vMerge w:val="continue"/>
            <w:vAlign w:val="center"/>
          </w:tcPr>
          <w:p w14:paraId="0BFF2446">
            <w:pPr>
              <w:widowControl w:val="0"/>
              <w:kinsoku/>
              <w:autoSpaceDE/>
              <w:autoSpaceDN/>
              <w:adjustRightInd/>
              <w:snapToGrid/>
              <w:spacing w:line="240" w:lineRule="auto"/>
              <w:ind w:firstLine="360" w:firstLineChars="200"/>
              <w:jc w:val="both"/>
              <w:textAlignment w:val="auto"/>
              <w:rPr>
                <w:del w:id="830" w:author="Mr Qin" w:date="2026-08-26T09:00:58Z"/>
                <w:rFonts w:asciiTheme="minorEastAsia" w:hAnsiTheme="minorEastAsia" w:eastAsiaTheme="minorEastAsia" w:cstheme="minorBidi"/>
                <w:snapToGrid/>
                <w:kern w:val="2"/>
                <w:sz w:val="18"/>
                <w:szCs w:val="18"/>
                <w:lang w:eastAsia="zh-CN"/>
              </w:rPr>
              <w:pPrChange w:id="829" w:author="Mr Qin" w:date="2026-08-26T09:01:04Z">
                <w:pPr>
                  <w:widowControl w:val="0"/>
                  <w:kinsoku/>
                  <w:autoSpaceDE/>
                  <w:autoSpaceDN/>
                  <w:adjustRightInd/>
                  <w:snapToGrid/>
                  <w:spacing w:line="240" w:lineRule="auto"/>
                  <w:jc w:val="both"/>
                  <w:textAlignment w:val="auto"/>
                </w:pPr>
              </w:pPrChange>
            </w:pPr>
          </w:p>
        </w:tc>
        <w:tc>
          <w:tcPr>
            <w:tcW w:w="325" w:type="pct"/>
            <w:vMerge w:val="continue"/>
            <w:vAlign w:val="center"/>
          </w:tcPr>
          <w:p w14:paraId="1FEB4BFF">
            <w:pPr>
              <w:widowControl w:val="0"/>
              <w:kinsoku/>
              <w:autoSpaceDE/>
              <w:autoSpaceDN/>
              <w:adjustRightInd/>
              <w:snapToGrid/>
              <w:spacing w:line="240" w:lineRule="auto"/>
              <w:ind w:firstLine="360" w:firstLineChars="200"/>
              <w:jc w:val="both"/>
              <w:textAlignment w:val="auto"/>
              <w:rPr>
                <w:del w:id="832" w:author="Mr Qin" w:date="2026-08-26T09:00:58Z"/>
                <w:rFonts w:asciiTheme="minorEastAsia" w:hAnsiTheme="minorEastAsia" w:eastAsiaTheme="minorEastAsia" w:cstheme="minorBidi"/>
                <w:snapToGrid/>
                <w:kern w:val="2"/>
                <w:sz w:val="18"/>
                <w:szCs w:val="18"/>
                <w:lang w:eastAsia="zh-CN"/>
              </w:rPr>
              <w:pPrChange w:id="831" w:author="Mr Qin" w:date="2026-08-26T09:01:04Z">
                <w:pPr>
                  <w:widowControl w:val="0"/>
                  <w:kinsoku/>
                  <w:autoSpaceDE/>
                  <w:autoSpaceDN/>
                  <w:adjustRightInd/>
                  <w:snapToGrid/>
                  <w:spacing w:line="240" w:lineRule="auto"/>
                  <w:jc w:val="both"/>
                  <w:textAlignment w:val="auto"/>
                </w:pPr>
              </w:pPrChange>
            </w:pPr>
          </w:p>
        </w:tc>
        <w:tc>
          <w:tcPr>
            <w:tcW w:w="133" w:type="pct"/>
            <w:vAlign w:val="center"/>
          </w:tcPr>
          <w:p w14:paraId="1D220721">
            <w:pPr>
              <w:widowControl w:val="0"/>
              <w:kinsoku/>
              <w:autoSpaceDE/>
              <w:autoSpaceDN/>
              <w:adjustRightInd/>
              <w:snapToGrid/>
              <w:spacing w:line="240" w:lineRule="auto"/>
              <w:ind w:firstLine="360" w:firstLineChars="200"/>
              <w:jc w:val="both"/>
              <w:textAlignment w:val="auto"/>
              <w:rPr>
                <w:del w:id="834" w:author="Mr Qin" w:date="2026-08-26T09:00:58Z"/>
                <w:rFonts w:asciiTheme="minorEastAsia" w:hAnsiTheme="minorEastAsia" w:eastAsiaTheme="minorEastAsia" w:cstheme="minorBidi"/>
                <w:snapToGrid/>
                <w:kern w:val="2"/>
                <w:sz w:val="18"/>
                <w:szCs w:val="18"/>
                <w:lang w:eastAsia="zh-CN"/>
              </w:rPr>
              <w:pPrChange w:id="833" w:author="Mr Qin" w:date="2026-08-26T09:01:04Z">
                <w:pPr>
                  <w:widowControl w:val="0"/>
                  <w:kinsoku/>
                  <w:autoSpaceDE/>
                  <w:autoSpaceDN/>
                  <w:adjustRightInd/>
                  <w:snapToGrid/>
                  <w:spacing w:line="240" w:lineRule="auto"/>
                  <w:jc w:val="both"/>
                  <w:textAlignment w:val="auto"/>
                </w:pPr>
              </w:pPrChange>
            </w:pPr>
          </w:p>
        </w:tc>
      </w:tr>
      <w:tr w14:paraId="3CBD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del w:id="835" w:author="Mr Qin" w:date="2026-08-26T09:00:58Z"/>
        </w:trPr>
        <w:tc>
          <w:tcPr>
            <w:tcW w:w="276" w:type="pct"/>
            <w:vMerge w:val="continue"/>
            <w:vAlign w:val="center"/>
          </w:tcPr>
          <w:p w14:paraId="05010B67">
            <w:pPr>
              <w:widowControl w:val="0"/>
              <w:kinsoku/>
              <w:autoSpaceDE/>
              <w:autoSpaceDN/>
              <w:adjustRightInd/>
              <w:snapToGrid/>
              <w:spacing w:line="240" w:lineRule="auto"/>
              <w:ind w:firstLine="360" w:firstLineChars="200"/>
              <w:jc w:val="center"/>
              <w:textAlignment w:val="auto"/>
              <w:rPr>
                <w:del w:id="837" w:author="Mr Qin" w:date="2026-08-26T09:00:58Z"/>
                <w:rFonts w:asciiTheme="minorEastAsia" w:hAnsiTheme="minorEastAsia" w:eastAsiaTheme="minorEastAsia" w:cstheme="minorBidi"/>
                <w:snapToGrid/>
                <w:kern w:val="2"/>
                <w:sz w:val="18"/>
                <w:szCs w:val="18"/>
                <w:lang w:eastAsia="zh-CN"/>
              </w:rPr>
              <w:pPrChange w:id="836" w:author="Mr Qin" w:date="2026-08-26T09:01:04Z">
                <w:pPr>
                  <w:widowControl w:val="0"/>
                  <w:kinsoku/>
                  <w:autoSpaceDE/>
                  <w:autoSpaceDN/>
                  <w:adjustRightInd/>
                  <w:snapToGrid/>
                  <w:spacing w:line="240" w:lineRule="auto"/>
                  <w:jc w:val="center"/>
                  <w:textAlignment w:val="auto"/>
                </w:pPr>
              </w:pPrChange>
            </w:pPr>
          </w:p>
        </w:tc>
        <w:tc>
          <w:tcPr>
            <w:tcW w:w="284" w:type="pct"/>
            <w:vAlign w:val="center"/>
          </w:tcPr>
          <w:p w14:paraId="140264A0">
            <w:pPr>
              <w:widowControl w:val="0"/>
              <w:kinsoku/>
              <w:autoSpaceDE/>
              <w:autoSpaceDN/>
              <w:adjustRightInd/>
              <w:snapToGrid/>
              <w:spacing w:line="240" w:lineRule="auto"/>
              <w:ind w:firstLine="360" w:firstLineChars="200"/>
              <w:jc w:val="center"/>
              <w:textAlignment w:val="auto"/>
              <w:rPr>
                <w:del w:id="839" w:author="Mr Qin" w:date="2026-08-26T09:00:58Z"/>
                <w:rFonts w:asciiTheme="minorEastAsia" w:hAnsiTheme="minorEastAsia" w:eastAsiaTheme="minorEastAsia" w:cstheme="minorBidi"/>
                <w:snapToGrid/>
                <w:kern w:val="2"/>
                <w:sz w:val="18"/>
                <w:szCs w:val="18"/>
                <w:lang w:eastAsia="zh-CN"/>
              </w:rPr>
              <w:pPrChange w:id="838" w:author="Mr Qin" w:date="2026-08-26T09:01:04Z">
                <w:pPr>
                  <w:widowControl w:val="0"/>
                  <w:kinsoku/>
                  <w:autoSpaceDE/>
                  <w:autoSpaceDN/>
                  <w:adjustRightInd/>
                  <w:snapToGrid/>
                  <w:spacing w:line="240" w:lineRule="auto"/>
                  <w:jc w:val="center"/>
                  <w:textAlignment w:val="auto"/>
                </w:pPr>
              </w:pPrChange>
            </w:pPr>
            <w:del w:id="840" w:author="Mr Qin" w:date="2026-08-26T09:00:58Z">
              <w:r>
                <w:rPr>
                  <w:rFonts w:hint="eastAsia" w:asciiTheme="minorEastAsia" w:hAnsiTheme="minorEastAsia" w:eastAsiaTheme="minorEastAsia" w:cstheme="minorBidi"/>
                  <w:snapToGrid/>
                  <w:kern w:val="2"/>
                  <w:sz w:val="18"/>
                  <w:szCs w:val="18"/>
                  <w:lang w:eastAsia="zh-CN"/>
                </w:rPr>
                <w:delText>铜厂乡</w:delText>
              </w:r>
            </w:del>
            <w:del w:id="841" w:author="Mr Qin" w:date="2026-08-26T09:00:58Z">
              <w:r>
                <w:rPr>
                  <w:rFonts w:hint="eastAsia" w:asciiTheme="minorEastAsia" w:hAnsiTheme="minorEastAsia" w:eastAsiaTheme="minorEastAsia" w:cstheme="minorBidi"/>
                  <w:snapToGrid/>
                  <w:kern w:val="2"/>
                  <w:sz w:val="18"/>
                  <w:szCs w:val="18"/>
                  <w:lang w:eastAsia="zh-CN" w:bidi="ar"/>
                </w:rPr>
                <w:delText>片区</w:delText>
              </w:r>
            </w:del>
          </w:p>
        </w:tc>
        <w:tc>
          <w:tcPr>
            <w:tcW w:w="1432" w:type="pct"/>
            <w:vAlign w:val="center"/>
          </w:tcPr>
          <w:p w14:paraId="766BFF3A">
            <w:pPr>
              <w:widowControl w:val="0"/>
              <w:kinsoku/>
              <w:autoSpaceDE/>
              <w:autoSpaceDN/>
              <w:adjustRightInd/>
              <w:snapToGrid/>
              <w:spacing w:line="240" w:lineRule="auto"/>
              <w:ind w:firstLine="360" w:firstLineChars="200"/>
              <w:jc w:val="both"/>
              <w:textAlignment w:val="auto"/>
              <w:rPr>
                <w:del w:id="843" w:author="Mr Qin" w:date="2026-08-26T09:00:58Z"/>
                <w:rFonts w:asciiTheme="minorEastAsia" w:hAnsiTheme="minorEastAsia" w:eastAsiaTheme="minorEastAsia" w:cstheme="minorBidi"/>
                <w:snapToGrid/>
                <w:kern w:val="2"/>
                <w:sz w:val="18"/>
                <w:szCs w:val="18"/>
                <w:lang w:eastAsia="zh-CN" w:bidi="ar"/>
              </w:rPr>
              <w:pPrChange w:id="842" w:author="Mr Qin" w:date="2026-08-26T09:01:04Z">
                <w:pPr>
                  <w:widowControl w:val="0"/>
                  <w:kinsoku/>
                  <w:autoSpaceDE/>
                  <w:autoSpaceDN/>
                  <w:adjustRightInd/>
                  <w:snapToGrid/>
                  <w:spacing w:line="240" w:lineRule="auto"/>
                  <w:jc w:val="both"/>
                  <w:textAlignment w:val="auto"/>
                </w:pPr>
              </w:pPrChange>
            </w:pPr>
            <w:del w:id="844" w:author="Mr Qin" w:date="2026-08-26T09:00:58Z">
              <w:r>
                <w:rPr>
                  <w:rFonts w:hint="eastAsia" w:asciiTheme="minorEastAsia" w:hAnsiTheme="minorEastAsia" w:eastAsiaTheme="minorEastAsia" w:cstheme="minorBidi"/>
                  <w:snapToGrid/>
                  <w:kern w:val="2"/>
                  <w:sz w:val="18"/>
                  <w:szCs w:val="18"/>
                  <w:lang w:eastAsia="zh-CN" w:bidi="ar"/>
                </w:rPr>
                <w:delText>以乡行政区域界限为参考作为铜厂乡单元网格</w:delText>
              </w:r>
            </w:del>
          </w:p>
        </w:tc>
        <w:tc>
          <w:tcPr>
            <w:tcW w:w="322" w:type="pct"/>
            <w:vAlign w:val="center"/>
          </w:tcPr>
          <w:p w14:paraId="0EBBCF4B">
            <w:pPr>
              <w:widowControl w:val="0"/>
              <w:kinsoku/>
              <w:autoSpaceDE/>
              <w:autoSpaceDN/>
              <w:adjustRightInd/>
              <w:snapToGrid/>
              <w:spacing w:line="240" w:lineRule="auto"/>
              <w:ind w:firstLine="360" w:firstLineChars="200"/>
              <w:jc w:val="center"/>
              <w:textAlignment w:val="auto"/>
              <w:rPr>
                <w:del w:id="846" w:author="Mr Qin" w:date="2026-08-26T09:00:58Z"/>
                <w:rFonts w:asciiTheme="minorEastAsia" w:hAnsiTheme="minorEastAsia" w:eastAsiaTheme="minorEastAsia" w:cstheme="minorBidi"/>
                <w:snapToGrid/>
                <w:kern w:val="2"/>
                <w:sz w:val="18"/>
                <w:szCs w:val="18"/>
                <w:lang w:eastAsia="zh-CN"/>
              </w:rPr>
              <w:pPrChange w:id="845" w:author="Mr Qin" w:date="2026-08-26T09:01:04Z">
                <w:pPr>
                  <w:widowControl w:val="0"/>
                  <w:kinsoku/>
                  <w:autoSpaceDE/>
                  <w:autoSpaceDN/>
                  <w:adjustRightInd/>
                  <w:snapToGrid/>
                  <w:spacing w:line="240" w:lineRule="auto"/>
                  <w:jc w:val="center"/>
                  <w:textAlignment w:val="auto"/>
                </w:pPr>
              </w:pPrChange>
            </w:pPr>
            <w:del w:id="847" w:author="Mr Qin" w:date="2026-08-26T09:00:58Z">
              <w:r>
                <w:rPr>
                  <w:rFonts w:hint="eastAsia" w:asciiTheme="minorEastAsia" w:hAnsiTheme="minorEastAsia" w:eastAsiaTheme="minorEastAsia" w:cstheme="minorBidi"/>
                  <w:snapToGrid/>
                  <w:kern w:val="2"/>
                  <w:sz w:val="18"/>
                  <w:szCs w:val="18"/>
                  <w:lang w:eastAsia="zh-CN"/>
                </w:rPr>
                <w:delText>5</w:delText>
              </w:r>
            </w:del>
            <w:del w:id="848" w:author="Mr Qin" w:date="2026-08-26T09:00:58Z">
              <w:r>
                <w:rPr>
                  <w:rFonts w:hint="eastAsia" w:asciiTheme="minorEastAsia" w:hAnsiTheme="minorEastAsia" w:eastAsiaTheme="minorEastAsia" w:cstheme="minorBidi"/>
                  <w:snapToGrid/>
                  <w:kern w:val="2"/>
                  <w:sz w:val="18"/>
                  <w:szCs w:val="18"/>
                  <w:lang w:val="en-US" w:eastAsia="zh-CN"/>
                </w:rPr>
                <w:delText>2</w:delText>
              </w:r>
            </w:del>
          </w:p>
        </w:tc>
        <w:tc>
          <w:tcPr>
            <w:tcW w:w="364" w:type="pct"/>
            <w:vAlign w:val="center"/>
          </w:tcPr>
          <w:p w14:paraId="0B459A64">
            <w:pPr>
              <w:widowControl w:val="0"/>
              <w:kinsoku/>
              <w:autoSpaceDE/>
              <w:autoSpaceDN/>
              <w:adjustRightInd/>
              <w:snapToGrid/>
              <w:spacing w:line="240" w:lineRule="auto"/>
              <w:ind w:firstLine="360" w:firstLineChars="200"/>
              <w:jc w:val="center"/>
              <w:textAlignment w:val="auto"/>
              <w:rPr>
                <w:del w:id="850" w:author="Mr Qin" w:date="2026-08-26T09:00:58Z"/>
                <w:rFonts w:asciiTheme="minorEastAsia" w:hAnsiTheme="minorEastAsia" w:eastAsiaTheme="minorEastAsia" w:cstheme="minorBidi"/>
                <w:snapToGrid/>
                <w:kern w:val="2"/>
                <w:sz w:val="18"/>
                <w:szCs w:val="18"/>
                <w:lang w:eastAsia="zh-CN"/>
              </w:rPr>
              <w:pPrChange w:id="849" w:author="Mr Qin" w:date="2026-08-26T09:01:04Z">
                <w:pPr>
                  <w:widowControl w:val="0"/>
                  <w:kinsoku/>
                  <w:autoSpaceDE/>
                  <w:autoSpaceDN/>
                  <w:adjustRightInd/>
                  <w:snapToGrid/>
                  <w:spacing w:line="240" w:lineRule="auto"/>
                  <w:jc w:val="center"/>
                  <w:textAlignment w:val="auto"/>
                </w:pPr>
              </w:pPrChange>
            </w:pPr>
            <w:del w:id="851" w:author="Mr Qin" w:date="2026-08-26T09:00:58Z">
              <w:r>
                <w:rPr>
                  <w:rFonts w:hint="eastAsia" w:asciiTheme="minorEastAsia" w:hAnsiTheme="minorEastAsia" w:eastAsiaTheme="minorEastAsia" w:cstheme="minorBidi"/>
                  <w:snapToGrid/>
                  <w:kern w:val="2"/>
                  <w:sz w:val="18"/>
                  <w:szCs w:val="18"/>
                  <w:lang w:val="en-US" w:eastAsia="zh-CN"/>
                </w:rPr>
                <w:delText>49</w:delText>
              </w:r>
            </w:del>
          </w:p>
        </w:tc>
        <w:tc>
          <w:tcPr>
            <w:tcW w:w="249" w:type="pct"/>
            <w:vAlign w:val="center"/>
          </w:tcPr>
          <w:p w14:paraId="1090EB4A">
            <w:pPr>
              <w:widowControl w:val="0"/>
              <w:kinsoku/>
              <w:autoSpaceDE/>
              <w:autoSpaceDN/>
              <w:adjustRightInd/>
              <w:snapToGrid/>
              <w:spacing w:line="240" w:lineRule="auto"/>
              <w:ind w:firstLine="360" w:firstLineChars="200"/>
              <w:jc w:val="center"/>
              <w:textAlignment w:val="auto"/>
              <w:rPr>
                <w:del w:id="853" w:author="Mr Qin" w:date="2026-08-26T09:00:58Z"/>
                <w:rFonts w:asciiTheme="minorEastAsia" w:hAnsiTheme="minorEastAsia" w:eastAsiaTheme="minorEastAsia" w:cstheme="minorBidi"/>
                <w:snapToGrid/>
                <w:kern w:val="2"/>
                <w:sz w:val="18"/>
                <w:szCs w:val="18"/>
                <w:lang w:eastAsia="zh-CN"/>
              </w:rPr>
              <w:pPrChange w:id="852" w:author="Mr Qin" w:date="2026-08-26T09:01:04Z">
                <w:pPr>
                  <w:widowControl w:val="0"/>
                  <w:kinsoku/>
                  <w:autoSpaceDE/>
                  <w:autoSpaceDN/>
                  <w:adjustRightInd/>
                  <w:snapToGrid/>
                  <w:spacing w:line="240" w:lineRule="auto"/>
                  <w:jc w:val="center"/>
                  <w:textAlignment w:val="auto"/>
                </w:pPr>
              </w:pPrChange>
            </w:pPr>
            <w:del w:id="854" w:author="Mr Qin" w:date="2026-08-26T09:00:58Z">
              <w:r>
                <w:rPr>
                  <w:rFonts w:hint="eastAsia" w:asciiTheme="minorEastAsia" w:hAnsiTheme="minorEastAsia" w:eastAsiaTheme="minorEastAsia" w:cstheme="minorBidi"/>
                  <w:snapToGrid/>
                  <w:kern w:val="2"/>
                  <w:sz w:val="18"/>
                  <w:szCs w:val="18"/>
                  <w:lang w:eastAsia="zh-CN"/>
                </w:rPr>
                <w:delText>0</w:delText>
              </w:r>
            </w:del>
          </w:p>
        </w:tc>
        <w:tc>
          <w:tcPr>
            <w:tcW w:w="375" w:type="pct"/>
            <w:vMerge w:val="continue"/>
            <w:vAlign w:val="center"/>
          </w:tcPr>
          <w:p w14:paraId="1A391899">
            <w:pPr>
              <w:widowControl w:val="0"/>
              <w:kinsoku/>
              <w:autoSpaceDE/>
              <w:autoSpaceDN/>
              <w:adjustRightInd/>
              <w:snapToGrid/>
              <w:spacing w:line="240" w:lineRule="auto"/>
              <w:ind w:firstLine="360" w:firstLineChars="200"/>
              <w:jc w:val="both"/>
              <w:textAlignment w:val="auto"/>
              <w:rPr>
                <w:del w:id="856" w:author="Mr Qin" w:date="2026-08-26T09:00:58Z"/>
                <w:rFonts w:asciiTheme="minorEastAsia" w:hAnsiTheme="minorEastAsia" w:eastAsiaTheme="minorEastAsia" w:cstheme="minorBidi"/>
                <w:snapToGrid/>
                <w:kern w:val="2"/>
                <w:sz w:val="18"/>
                <w:szCs w:val="18"/>
                <w:lang w:eastAsia="zh-CN"/>
              </w:rPr>
              <w:pPrChange w:id="855" w:author="Mr Qin" w:date="2026-08-26T09:01:04Z">
                <w:pPr>
                  <w:widowControl w:val="0"/>
                  <w:kinsoku/>
                  <w:autoSpaceDE/>
                  <w:autoSpaceDN/>
                  <w:adjustRightInd/>
                  <w:snapToGrid/>
                  <w:spacing w:line="240" w:lineRule="auto"/>
                  <w:jc w:val="both"/>
                  <w:textAlignment w:val="auto"/>
                </w:pPr>
              </w:pPrChange>
            </w:pPr>
          </w:p>
        </w:tc>
        <w:tc>
          <w:tcPr>
            <w:tcW w:w="1240" w:type="pct"/>
            <w:vMerge w:val="continue"/>
            <w:vAlign w:val="center"/>
          </w:tcPr>
          <w:p w14:paraId="6A4B0773">
            <w:pPr>
              <w:widowControl w:val="0"/>
              <w:kinsoku/>
              <w:autoSpaceDE/>
              <w:autoSpaceDN/>
              <w:adjustRightInd/>
              <w:snapToGrid/>
              <w:spacing w:line="240" w:lineRule="auto"/>
              <w:ind w:firstLine="360" w:firstLineChars="200"/>
              <w:jc w:val="both"/>
              <w:textAlignment w:val="auto"/>
              <w:rPr>
                <w:del w:id="858" w:author="Mr Qin" w:date="2026-08-26T09:00:58Z"/>
                <w:rFonts w:asciiTheme="minorEastAsia" w:hAnsiTheme="minorEastAsia" w:eastAsiaTheme="minorEastAsia" w:cstheme="minorBidi"/>
                <w:snapToGrid/>
                <w:kern w:val="2"/>
                <w:sz w:val="18"/>
                <w:szCs w:val="18"/>
                <w:lang w:eastAsia="zh-CN"/>
              </w:rPr>
              <w:pPrChange w:id="857" w:author="Mr Qin" w:date="2026-08-26T09:01:04Z">
                <w:pPr>
                  <w:widowControl w:val="0"/>
                  <w:kinsoku/>
                  <w:autoSpaceDE/>
                  <w:autoSpaceDN/>
                  <w:adjustRightInd/>
                  <w:snapToGrid/>
                  <w:spacing w:line="240" w:lineRule="auto"/>
                  <w:jc w:val="both"/>
                  <w:textAlignment w:val="auto"/>
                </w:pPr>
              </w:pPrChange>
            </w:pPr>
          </w:p>
        </w:tc>
        <w:tc>
          <w:tcPr>
            <w:tcW w:w="325" w:type="pct"/>
            <w:vMerge w:val="continue"/>
            <w:vAlign w:val="center"/>
          </w:tcPr>
          <w:p w14:paraId="53A880E9">
            <w:pPr>
              <w:widowControl w:val="0"/>
              <w:kinsoku/>
              <w:autoSpaceDE/>
              <w:autoSpaceDN/>
              <w:adjustRightInd/>
              <w:snapToGrid/>
              <w:spacing w:line="240" w:lineRule="auto"/>
              <w:ind w:firstLine="360" w:firstLineChars="200"/>
              <w:jc w:val="both"/>
              <w:textAlignment w:val="auto"/>
              <w:rPr>
                <w:del w:id="860" w:author="Mr Qin" w:date="2026-08-26T09:00:58Z"/>
                <w:rFonts w:asciiTheme="minorEastAsia" w:hAnsiTheme="minorEastAsia" w:eastAsiaTheme="minorEastAsia" w:cstheme="minorBidi"/>
                <w:snapToGrid/>
                <w:kern w:val="2"/>
                <w:sz w:val="18"/>
                <w:szCs w:val="18"/>
                <w:lang w:eastAsia="zh-CN"/>
              </w:rPr>
              <w:pPrChange w:id="859" w:author="Mr Qin" w:date="2026-08-26T09:01:04Z">
                <w:pPr>
                  <w:widowControl w:val="0"/>
                  <w:kinsoku/>
                  <w:autoSpaceDE/>
                  <w:autoSpaceDN/>
                  <w:adjustRightInd/>
                  <w:snapToGrid/>
                  <w:spacing w:line="240" w:lineRule="auto"/>
                  <w:jc w:val="both"/>
                  <w:textAlignment w:val="auto"/>
                </w:pPr>
              </w:pPrChange>
            </w:pPr>
          </w:p>
        </w:tc>
        <w:tc>
          <w:tcPr>
            <w:tcW w:w="133" w:type="pct"/>
            <w:vAlign w:val="center"/>
          </w:tcPr>
          <w:p w14:paraId="3D4B2504">
            <w:pPr>
              <w:widowControl w:val="0"/>
              <w:kinsoku/>
              <w:autoSpaceDE/>
              <w:autoSpaceDN/>
              <w:adjustRightInd/>
              <w:snapToGrid/>
              <w:spacing w:line="240" w:lineRule="auto"/>
              <w:ind w:firstLine="360" w:firstLineChars="200"/>
              <w:jc w:val="both"/>
              <w:textAlignment w:val="auto"/>
              <w:rPr>
                <w:del w:id="862" w:author="Mr Qin" w:date="2026-08-26T09:00:58Z"/>
                <w:rFonts w:asciiTheme="minorEastAsia" w:hAnsiTheme="minorEastAsia" w:eastAsiaTheme="minorEastAsia" w:cstheme="minorBidi"/>
                <w:snapToGrid/>
                <w:kern w:val="2"/>
                <w:sz w:val="18"/>
                <w:szCs w:val="18"/>
                <w:lang w:eastAsia="zh-CN"/>
              </w:rPr>
              <w:pPrChange w:id="861" w:author="Mr Qin" w:date="2026-08-26T09:01:04Z">
                <w:pPr>
                  <w:widowControl w:val="0"/>
                  <w:kinsoku/>
                  <w:autoSpaceDE/>
                  <w:autoSpaceDN/>
                  <w:adjustRightInd/>
                  <w:snapToGrid/>
                  <w:spacing w:line="240" w:lineRule="auto"/>
                  <w:jc w:val="both"/>
                  <w:textAlignment w:val="auto"/>
                </w:pPr>
              </w:pPrChange>
            </w:pPr>
          </w:p>
        </w:tc>
      </w:tr>
      <w:tr w14:paraId="03BC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del w:id="863" w:author="Mr Qin" w:date="2026-08-26T09:00:58Z"/>
        </w:trPr>
        <w:tc>
          <w:tcPr>
            <w:tcW w:w="276" w:type="pct"/>
            <w:vMerge w:val="continue"/>
            <w:vAlign w:val="center"/>
          </w:tcPr>
          <w:p w14:paraId="658CF6C2">
            <w:pPr>
              <w:widowControl w:val="0"/>
              <w:kinsoku/>
              <w:autoSpaceDE/>
              <w:autoSpaceDN/>
              <w:adjustRightInd/>
              <w:snapToGrid/>
              <w:spacing w:line="240" w:lineRule="auto"/>
              <w:ind w:firstLine="360" w:firstLineChars="200"/>
              <w:jc w:val="center"/>
              <w:textAlignment w:val="auto"/>
              <w:rPr>
                <w:del w:id="865" w:author="Mr Qin" w:date="2026-08-26T09:00:58Z"/>
                <w:rFonts w:asciiTheme="minorEastAsia" w:hAnsiTheme="minorEastAsia" w:eastAsiaTheme="minorEastAsia" w:cstheme="minorBidi"/>
                <w:snapToGrid/>
                <w:kern w:val="2"/>
                <w:sz w:val="18"/>
                <w:szCs w:val="18"/>
                <w:lang w:eastAsia="zh-CN"/>
              </w:rPr>
              <w:pPrChange w:id="864" w:author="Mr Qin" w:date="2026-08-26T09:01:04Z">
                <w:pPr>
                  <w:widowControl w:val="0"/>
                  <w:kinsoku/>
                  <w:autoSpaceDE/>
                  <w:autoSpaceDN/>
                  <w:adjustRightInd/>
                  <w:snapToGrid/>
                  <w:spacing w:line="240" w:lineRule="auto"/>
                  <w:jc w:val="center"/>
                  <w:textAlignment w:val="auto"/>
                </w:pPr>
              </w:pPrChange>
            </w:pPr>
          </w:p>
        </w:tc>
        <w:tc>
          <w:tcPr>
            <w:tcW w:w="284" w:type="pct"/>
            <w:vAlign w:val="center"/>
          </w:tcPr>
          <w:p w14:paraId="13D09B2D">
            <w:pPr>
              <w:widowControl w:val="0"/>
              <w:kinsoku/>
              <w:autoSpaceDE/>
              <w:autoSpaceDN/>
              <w:adjustRightInd/>
              <w:snapToGrid/>
              <w:spacing w:line="240" w:lineRule="auto"/>
              <w:ind w:firstLine="360" w:firstLineChars="200"/>
              <w:jc w:val="center"/>
              <w:textAlignment w:val="auto"/>
              <w:rPr>
                <w:del w:id="867" w:author="Mr Qin" w:date="2026-08-26T09:00:58Z"/>
                <w:rFonts w:asciiTheme="minorEastAsia" w:hAnsiTheme="minorEastAsia" w:eastAsiaTheme="minorEastAsia" w:cstheme="minorBidi"/>
                <w:snapToGrid/>
                <w:kern w:val="2"/>
                <w:sz w:val="18"/>
                <w:szCs w:val="18"/>
                <w:lang w:eastAsia="zh-CN"/>
              </w:rPr>
              <w:pPrChange w:id="866" w:author="Mr Qin" w:date="2026-08-26T09:01:04Z">
                <w:pPr>
                  <w:widowControl w:val="0"/>
                  <w:kinsoku/>
                  <w:autoSpaceDE/>
                  <w:autoSpaceDN/>
                  <w:adjustRightInd/>
                  <w:snapToGrid/>
                  <w:spacing w:line="240" w:lineRule="auto"/>
                  <w:jc w:val="center"/>
                  <w:textAlignment w:val="auto"/>
                </w:pPr>
              </w:pPrChange>
            </w:pPr>
            <w:del w:id="868" w:author="Mr Qin" w:date="2026-08-26T09:00:58Z">
              <w:r>
                <w:rPr>
                  <w:rFonts w:hint="eastAsia" w:asciiTheme="minorEastAsia" w:hAnsiTheme="minorEastAsia" w:eastAsiaTheme="minorEastAsia" w:cstheme="minorBidi"/>
                  <w:snapToGrid/>
                  <w:kern w:val="2"/>
                  <w:sz w:val="18"/>
                  <w:szCs w:val="18"/>
                  <w:lang w:eastAsia="zh-CN"/>
                </w:rPr>
                <w:delText>绿汁镇</w:delText>
              </w:r>
            </w:del>
            <w:del w:id="869" w:author="Mr Qin" w:date="2026-08-26T09:00:58Z">
              <w:r>
                <w:rPr>
                  <w:rFonts w:hint="eastAsia" w:asciiTheme="minorEastAsia" w:hAnsiTheme="minorEastAsia" w:eastAsiaTheme="minorEastAsia" w:cstheme="minorBidi"/>
                  <w:snapToGrid/>
                  <w:kern w:val="2"/>
                  <w:sz w:val="18"/>
                  <w:szCs w:val="18"/>
                  <w:lang w:eastAsia="zh-CN" w:bidi="ar"/>
                </w:rPr>
                <w:delText>片区</w:delText>
              </w:r>
            </w:del>
          </w:p>
        </w:tc>
        <w:tc>
          <w:tcPr>
            <w:tcW w:w="1432" w:type="pct"/>
            <w:vAlign w:val="center"/>
          </w:tcPr>
          <w:p w14:paraId="27779BB9">
            <w:pPr>
              <w:widowControl w:val="0"/>
              <w:kinsoku/>
              <w:autoSpaceDE/>
              <w:autoSpaceDN/>
              <w:adjustRightInd/>
              <w:snapToGrid/>
              <w:spacing w:line="240" w:lineRule="auto"/>
              <w:ind w:firstLine="360" w:firstLineChars="200"/>
              <w:jc w:val="both"/>
              <w:textAlignment w:val="auto"/>
              <w:rPr>
                <w:del w:id="871" w:author="Mr Qin" w:date="2026-08-26T09:00:58Z"/>
                <w:rFonts w:asciiTheme="minorEastAsia" w:hAnsiTheme="minorEastAsia" w:eastAsiaTheme="minorEastAsia" w:cstheme="minorBidi"/>
                <w:snapToGrid/>
                <w:kern w:val="2"/>
                <w:sz w:val="18"/>
                <w:szCs w:val="18"/>
                <w:lang w:eastAsia="zh-CN" w:bidi="ar"/>
              </w:rPr>
              <w:pPrChange w:id="870" w:author="Mr Qin" w:date="2026-08-26T09:01:04Z">
                <w:pPr>
                  <w:widowControl w:val="0"/>
                  <w:kinsoku/>
                  <w:autoSpaceDE/>
                  <w:autoSpaceDN/>
                  <w:adjustRightInd/>
                  <w:snapToGrid/>
                  <w:spacing w:line="240" w:lineRule="auto"/>
                  <w:jc w:val="both"/>
                  <w:textAlignment w:val="auto"/>
                </w:pPr>
              </w:pPrChange>
            </w:pPr>
            <w:del w:id="872" w:author="Mr Qin" w:date="2026-08-26T09:00:58Z">
              <w:r>
                <w:rPr>
                  <w:rFonts w:hint="eastAsia" w:asciiTheme="minorEastAsia" w:hAnsiTheme="minorEastAsia" w:eastAsiaTheme="minorEastAsia" w:cstheme="minorBidi"/>
                  <w:snapToGrid/>
                  <w:kern w:val="2"/>
                  <w:sz w:val="18"/>
                  <w:szCs w:val="18"/>
                  <w:lang w:eastAsia="zh-CN" w:bidi="ar"/>
                </w:rPr>
                <w:delText>以乡行政区域界限为参考作为绿汁乡单元网格</w:delText>
              </w:r>
            </w:del>
          </w:p>
        </w:tc>
        <w:tc>
          <w:tcPr>
            <w:tcW w:w="322" w:type="pct"/>
            <w:vAlign w:val="center"/>
          </w:tcPr>
          <w:p w14:paraId="467F1268">
            <w:pPr>
              <w:widowControl w:val="0"/>
              <w:kinsoku/>
              <w:autoSpaceDE/>
              <w:autoSpaceDN/>
              <w:adjustRightInd/>
              <w:snapToGrid/>
              <w:spacing w:line="240" w:lineRule="auto"/>
              <w:ind w:firstLine="360" w:firstLineChars="200"/>
              <w:jc w:val="center"/>
              <w:textAlignment w:val="auto"/>
              <w:rPr>
                <w:del w:id="874" w:author="Mr Qin" w:date="2026-08-26T09:00:58Z"/>
                <w:rFonts w:hint="eastAsia" w:asciiTheme="minorEastAsia" w:hAnsiTheme="minorEastAsia" w:eastAsiaTheme="minorEastAsia" w:cstheme="minorBidi"/>
                <w:snapToGrid/>
                <w:kern w:val="2"/>
                <w:sz w:val="18"/>
                <w:szCs w:val="18"/>
                <w:lang w:eastAsia="zh-CN"/>
              </w:rPr>
              <w:pPrChange w:id="873" w:author="Mr Qin" w:date="2026-08-26T09:01:04Z">
                <w:pPr>
                  <w:widowControl w:val="0"/>
                  <w:kinsoku/>
                  <w:autoSpaceDE/>
                  <w:autoSpaceDN/>
                  <w:adjustRightInd/>
                  <w:snapToGrid/>
                  <w:spacing w:line="240" w:lineRule="auto"/>
                  <w:jc w:val="center"/>
                  <w:textAlignment w:val="auto"/>
                </w:pPr>
              </w:pPrChange>
            </w:pPr>
            <w:del w:id="875" w:author="Mr Qin" w:date="2026-08-26T09:00:58Z">
              <w:r>
                <w:rPr>
                  <w:rFonts w:hint="eastAsia" w:asciiTheme="minorEastAsia" w:hAnsiTheme="minorEastAsia" w:eastAsiaTheme="minorEastAsia" w:cstheme="minorBidi"/>
                  <w:snapToGrid/>
                  <w:kern w:val="2"/>
                  <w:sz w:val="18"/>
                  <w:szCs w:val="18"/>
                  <w:lang w:val="en-US" w:eastAsia="zh-CN"/>
                </w:rPr>
                <w:delText>47</w:delText>
              </w:r>
            </w:del>
          </w:p>
        </w:tc>
        <w:tc>
          <w:tcPr>
            <w:tcW w:w="364" w:type="pct"/>
            <w:vAlign w:val="center"/>
          </w:tcPr>
          <w:p w14:paraId="70E0E29F">
            <w:pPr>
              <w:widowControl w:val="0"/>
              <w:kinsoku/>
              <w:autoSpaceDE/>
              <w:autoSpaceDN/>
              <w:adjustRightInd/>
              <w:snapToGrid/>
              <w:spacing w:line="240" w:lineRule="auto"/>
              <w:ind w:firstLine="360" w:firstLineChars="200"/>
              <w:jc w:val="center"/>
              <w:textAlignment w:val="auto"/>
              <w:rPr>
                <w:del w:id="877" w:author="Mr Qin" w:date="2026-08-26T09:00:58Z"/>
                <w:rFonts w:hint="default" w:asciiTheme="minorEastAsia" w:hAnsiTheme="minorEastAsia" w:eastAsiaTheme="minorEastAsia" w:cstheme="minorBidi"/>
                <w:snapToGrid/>
                <w:kern w:val="2"/>
                <w:sz w:val="18"/>
                <w:szCs w:val="18"/>
                <w:lang w:val="en-US" w:eastAsia="zh-CN"/>
              </w:rPr>
              <w:pPrChange w:id="876" w:author="Mr Qin" w:date="2026-08-26T09:01:04Z">
                <w:pPr>
                  <w:widowControl w:val="0"/>
                  <w:kinsoku/>
                  <w:autoSpaceDE/>
                  <w:autoSpaceDN/>
                  <w:adjustRightInd/>
                  <w:snapToGrid/>
                  <w:spacing w:line="240" w:lineRule="auto"/>
                  <w:jc w:val="center"/>
                  <w:textAlignment w:val="auto"/>
                </w:pPr>
              </w:pPrChange>
            </w:pPr>
            <w:del w:id="878" w:author="Mr Qin" w:date="2026-08-26T09:00:58Z">
              <w:r>
                <w:rPr>
                  <w:rFonts w:hint="eastAsia" w:asciiTheme="minorEastAsia" w:hAnsiTheme="minorEastAsia" w:eastAsiaTheme="minorEastAsia" w:cstheme="minorBidi"/>
                  <w:snapToGrid/>
                  <w:kern w:val="2"/>
                  <w:sz w:val="18"/>
                  <w:szCs w:val="18"/>
                  <w:lang w:val="en-US" w:eastAsia="zh-CN"/>
                </w:rPr>
                <w:delText>45</w:delText>
              </w:r>
            </w:del>
          </w:p>
        </w:tc>
        <w:tc>
          <w:tcPr>
            <w:tcW w:w="249" w:type="pct"/>
            <w:vAlign w:val="center"/>
          </w:tcPr>
          <w:p w14:paraId="5372BF4A">
            <w:pPr>
              <w:widowControl w:val="0"/>
              <w:kinsoku/>
              <w:autoSpaceDE/>
              <w:autoSpaceDN/>
              <w:adjustRightInd/>
              <w:snapToGrid/>
              <w:spacing w:line="240" w:lineRule="auto"/>
              <w:ind w:firstLine="360" w:firstLineChars="200"/>
              <w:jc w:val="center"/>
              <w:textAlignment w:val="auto"/>
              <w:rPr>
                <w:del w:id="880" w:author="Mr Qin" w:date="2026-08-26T09:00:58Z"/>
                <w:rFonts w:hint="eastAsia" w:asciiTheme="minorEastAsia" w:hAnsiTheme="minorEastAsia" w:eastAsiaTheme="minorEastAsia" w:cstheme="minorBidi"/>
                <w:snapToGrid/>
                <w:kern w:val="2"/>
                <w:sz w:val="18"/>
                <w:szCs w:val="18"/>
                <w:lang w:eastAsia="zh-CN"/>
              </w:rPr>
              <w:pPrChange w:id="879" w:author="Mr Qin" w:date="2026-08-26T09:01:04Z">
                <w:pPr>
                  <w:widowControl w:val="0"/>
                  <w:kinsoku/>
                  <w:autoSpaceDE/>
                  <w:autoSpaceDN/>
                  <w:adjustRightInd/>
                  <w:snapToGrid/>
                  <w:spacing w:line="240" w:lineRule="auto"/>
                  <w:jc w:val="center"/>
                  <w:textAlignment w:val="auto"/>
                </w:pPr>
              </w:pPrChange>
            </w:pPr>
            <w:del w:id="881" w:author="Mr Qin" w:date="2026-08-26T09:00:58Z">
              <w:r>
                <w:rPr>
                  <w:rFonts w:hint="eastAsia" w:asciiTheme="minorEastAsia" w:hAnsiTheme="minorEastAsia" w:eastAsiaTheme="minorEastAsia" w:cstheme="minorBidi"/>
                  <w:snapToGrid/>
                  <w:kern w:val="2"/>
                  <w:sz w:val="18"/>
                  <w:szCs w:val="18"/>
                  <w:lang w:val="en-US" w:eastAsia="zh-CN"/>
                </w:rPr>
                <w:delText>2</w:delText>
              </w:r>
            </w:del>
          </w:p>
        </w:tc>
        <w:tc>
          <w:tcPr>
            <w:tcW w:w="375" w:type="pct"/>
            <w:vMerge w:val="continue"/>
            <w:vAlign w:val="center"/>
          </w:tcPr>
          <w:p w14:paraId="6C1D5BFB">
            <w:pPr>
              <w:widowControl w:val="0"/>
              <w:kinsoku/>
              <w:autoSpaceDE/>
              <w:autoSpaceDN/>
              <w:adjustRightInd/>
              <w:snapToGrid/>
              <w:spacing w:line="240" w:lineRule="auto"/>
              <w:ind w:firstLine="360" w:firstLineChars="200"/>
              <w:jc w:val="both"/>
              <w:textAlignment w:val="auto"/>
              <w:rPr>
                <w:del w:id="883" w:author="Mr Qin" w:date="2026-08-26T09:00:58Z"/>
                <w:rFonts w:asciiTheme="minorEastAsia" w:hAnsiTheme="minorEastAsia" w:eastAsiaTheme="minorEastAsia" w:cstheme="minorBidi"/>
                <w:snapToGrid/>
                <w:kern w:val="2"/>
                <w:sz w:val="18"/>
                <w:szCs w:val="18"/>
                <w:lang w:eastAsia="zh-CN"/>
              </w:rPr>
              <w:pPrChange w:id="882" w:author="Mr Qin" w:date="2026-08-26T09:01:04Z">
                <w:pPr>
                  <w:widowControl w:val="0"/>
                  <w:kinsoku/>
                  <w:autoSpaceDE/>
                  <w:autoSpaceDN/>
                  <w:adjustRightInd/>
                  <w:snapToGrid/>
                  <w:spacing w:line="240" w:lineRule="auto"/>
                  <w:jc w:val="both"/>
                  <w:textAlignment w:val="auto"/>
                </w:pPr>
              </w:pPrChange>
            </w:pPr>
          </w:p>
        </w:tc>
        <w:tc>
          <w:tcPr>
            <w:tcW w:w="1240" w:type="pct"/>
            <w:vMerge w:val="continue"/>
            <w:vAlign w:val="center"/>
          </w:tcPr>
          <w:p w14:paraId="5F6CB770">
            <w:pPr>
              <w:widowControl w:val="0"/>
              <w:kinsoku/>
              <w:autoSpaceDE/>
              <w:autoSpaceDN/>
              <w:adjustRightInd/>
              <w:snapToGrid/>
              <w:spacing w:line="240" w:lineRule="auto"/>
              <w:ind w:firstLine="360" w:firstLineChars="200"/>
              <w:jc w:val="both"/>
              <w:textAlignment w:val="auto"/>
              <w:rPr>
                <w:del w:id="885" w:author="Mr Qin" w:date="2026-08-26T09:00:58Z"/>
                <w:rFonts w:asciiTheme="minorEastAsia" w:hAnsiTheme="minorEastAsia" w:eastAsiaTheme="minorEastAsia" w:cstheme="minorBidi"/>
                <w:snapToGrid/>
                <w:kern w:val="2"/>
                <w:sz w:val="18"/>
                <w:szCs w:val="18"/>
                <w:lang w:eastAsia="zh-CN"/>
              </w:rPr>
              <w:pPrChange w:id="884" w:author="Mr Qin" w:date="2026-08-26T09:01:04Z">
                <w:pPr>
                  <w:widowControl w:val="0"/>
                  <w:kinsoku/>
                  <w:autoSpaceDE/>
                  <w:autoSpaceDN/>
                  <w:adjustRightInd/>
                  <w:snapToGrid/>
                  <w:spacing w:line="240" w:lineRule="auto"/>
                  <w:jc w:val="both"/>
                  <w:textAlignment w:val="auto"/>
                </w:pPr>
              </w:pPrChange>
            </w:pPr>
          </w:p>
        </w:tc>
        <w:tc>
          <w:tcPr>
            <w:tcW w:w="325" w:type="pct"/>
            <w:vMerge w:val="continue"/>
            <w:vAlign w:val="center"/>
          </w:tcPr>
          <w:p w14:paraId="282E846E">
            <w:pPr>
              <w:widowControl w:val="0"/>
              <w:kinsoku/>
              <w:autoSpaceDE/>
              <w:autoSpaceDN/>
              <w:adjustRightInd/>
              <w:snapToGrid/>
              <w:spacing w:line="240" w:lineRule="auto"/>
              <w:ind w:firstLine="360" w:firstLineChars="200"/>
              <w:jc w:val="both"/>
              <w:textAlignment w:val="auto"/>
              <w:rPr>
                <w:del w:id="887" w:author="Mr Qin" w:date="2026-08-26T09:00:58Z"/>
                <w:rFonts w:asciiTheme="minorEastAsia" w:hAnsiTheme="minorEastAsia" w:eastAsiaTheme="minorEastAsia" w:cstheme="minorBidi"/>
                <w:snapToGrid/>
                <w:kern w:val="2"/>
                <w:sz w:val="18"/>
                <w:szCs w:val="18"/>
                <w:lang w:eastAsia="zh-CN"/>
              </w:rPr>
              <w:pPrChange w:id="886" w:author="Mr Qin" w:date="2026-08-26T09:01:04Z">
                <w:pPr>
                  <w:widowControl w:val="0"/>
                  <w:kinsoku/>
                  <w:autoSpaceDE/>
                  <w:autoSpaceDN/>
                  <w:adjustRightInd/>
                  <w:snapToGrid/>
                  <w:spacing w:line="240" w:lineRule="auto"/>
                  <w:jc w:val="both"/>
                  <w:textAlignment w:val="auto"/>
                </w:pPr>
              </w:pPrChange>
            </w:pPr>
          </w:p>
        </w:tc>
        <w:tc>
          <w:tcPr>
            <w:tcW w:w="133" w:type="pct"/>
            <w:vAlign w:val="center"/>
          </w:tcPr>
          <w:p w14:paraId="58ED58A8">
            <w:pPr>
              <w:widowControl w:val="0"/>
              <w:kinsoku/>
              <w:autoSpaceDE/>
              <w:autoSpaceDN/>
              <w:adjustRightInd/>
              <w:snapToGrid/>
              <w:spacing w:line="240" w:lineRule="auto"/>
              <w:ind w:firstLine="360" w:firstLineChars="200"/>
              <w:jc w:val="both"/>
              <w:textAlignment w:val="auto"/>
              <w:rPr>
                <w:del w:id="889" w:author="Mr Qin" w:date="2026-08-26T09:00:58Z"/>
                <w:rFonts w:asciiTheme="minorEastAsia" w:hAnsiTheme="minorEastAsia" w:eastAsiaTheme="minorEastAsia" w:cstheme="minorBidi"/>
                <w:snapToGrid/>
                <w:kern w:val="2"/>
                <w:sz w:val="18"/>
                <w:szCs w:val="18"/>
                <w:lang w:eastAsia="zh-CN"/>
              </w:rPr>
              <w:pPrChange w:id="888" w:author="Mr Qin" w:date="2026-08-26T09:01:04Z">
                <w:pPr>
                  <w:widowControl w:val="0"/>
                  <w:kinsoku/>
                  <w:autoSpaceDE/>
                  <w:autoSpaceDN/>
                  <w:adjustRightInd/>
                  <w:snapToGrid/>
                  <w:spacing w:line="240" w:lineRule="auto"/>
                  <w:jc w:val="both"/>
                  <w:textAlignment w:val="auto"/>
                </w:pPr>
              </w:pPrChange>
            </w:pPr>
          </w:p>
        </w:tc>
      </w:tr>
      <w:tr w14:paraId="7EB4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del w:id="890" w:author="Mr Qin" w:date="2026-08-26T09:00:58Z"/>
        </w:trPr>
        <w:tc>
          <w:tcPr>
            <w:tcW w:w="276" w:type="pct"/>
            <w:vMerge w:val="continue"/>
            <w:vAlign w:val="center"/>
          </w:tcPr>
          <w:p w14:paraId="45457B77">
            <w:pPr>
              <w:widowControl w:val="0"/>
              <w:kinsoku/>
              <w:autoSpaceDE/>
              <w:autoSpaceDN/>
              <w:adjustRightInd/>
              <w:snapToGrid/>
              <w:spacing w:line="240" w:lineRule="auto"/>
              <w:ind w:firstLine="360" w:firstLineChars="200"/>
              <w:jc w:val="center"/>
              <w:textAlignment w:val="auto"/>
              <w:rPr>
                <w:del w:id="892" w:author="Mr Qin" w:date="2026-08-26T09:00:58Z"/>
                <w:rFonts w:asciiTheme="minorEastAsia" w:hAnsiTheme="minorEastAsia" w:eastAsiaTheme="minorEastAsia" w:cstheme="minorBidi"/>
                <w:snapToGrid/>
                <w:kern w:val="2"/>
                <w:sz w:val="18"/>
                <w:szCs w:val="18"/>
                <w:lang w:eastAsia="zh-CN"/>
              </w:rPr>
              <w:pPrChange w:id="891" w:author="Mr Qin" w:date="2026-08-26T09:01:04Z">
                <w:pPr>
                  <w:widowControl w:val="0"/>
                  <w:kinsoku/>
                  <w:autoSpaceDE/>
                  <w:autoSpaceDN/>
                  <w:adjustRightInd/>
                  <w:snapToGrid/>
                  <w:spacing w:line="240" w:lineRule="auto"/>
                  <w:jc w:val="center"/>
                  <w:textAlignment w:val="auto"/>
                </w:pPr>
              </w:pPrChange>
            </w:pPr>
          </w:p>
        </w:tc>
        <w:tc>
          <w:tcPr>
            <w:tcW w:w="284" w:type="pct"/>
            <w:vAlign w:val="center"/>
          </w:tcPr>
          <w:p w14:paraId="24F5841D">
            <w:pPr>
              <w:widowControl w:val="0"/>
              <w:kinsoku/>
              <w:autoSpaceDE/>
              <w:autoSpaceDN/>
              <w:adjustRightInd/>
              <w:snapToGrid/>
              <w:spacing w:line="240" w:lineRule="auto"/>
              <w:ind w:firstLine="360" w:firstLineChars="200"/>
              <w:jc w:val="center"/>
              <w:textAlignment w:val="auto"/>
              <w:rPr>
                <w:del w:id="894" w:author="Mr Qin" w:date="2026-08-26T09:00:58Z"/>
                <w:rFonts w:asciiTheme="minorEastAsia" w:hAnsiTheme="minorEastAsia" w:eastAsiaTheme="minorEastAsia" w:cstheme="minorBidi"/>
                <w:snapToGrid/>
                <w:kern w:val="2"/>
                <w:sz w:val="18"/>
                <w:szCs w:val="18"/>
                <w:lang w:eastAsia="zh-CN"/>
              </w:rPr>
              <w:pPrChange w:id="893" w:author="Mr Qin" w:date="2026-08-26T09:01:04Z">
                <w:pPr>
                  <w:widowControl w:val="0"/>
                  <w:kinsoku/>
                  <w:autoSpaceDE/>
                  <w:autoSpaceDN/>
                  <w:adjustRightInd/>
                  <w:snapToGrid/>
                  <w:spacing w:line="240" w:lineRule="auto"/>
                  <w:jc w:val="center"/>
                  <w:textAlignment w:val="auto"/>
                </w:pPr>
              </w:pPrChange>
            </w:pPr>
            <w:del w:id="895" w:author="Mr Qin" w:date="2026-08-26T09:00:58Z">
              <w:r>
                <w:rPr>
                  <w:rFonts w:hint="eastAsia" w:asciiTheme="minorEastAsia" w:hAnsiTheme="minorEastAsia" w:eastAsiaTheme="minorEastAsia" w:cstheme="minorBidi"/>
                  <w:snapToGrid/>
                  <w:kern w:val="2"/>
                  <w:sz w:val="18"/>
                  <w:szCs w:val="18"/>
                  <w:lang w:eastAsia="zh-CN"/>
                </w:rPr>
                <w:delText>小街乡</w:delText>
              </w:r>
            </w:del>
            <w:del w:id="896" w:author="Mr Qin" w:date="2026-08-26T09:00:58Z">
              <w:r>
                <w:rPr>
                  <w:rFonts w:hint="eastAsia" w:asciiTheme="minorEastAsia" w:hAnsiTheme="minorEastAsia" w:eastAsiaTheme="minorEastAsia" w:cstheme="minorBidi"/>
                  <w:snapToGrid/>
                  <w:kern w:val="2"/>
                  <w:sz w:val="18"/>
                  <w:szCs w:val="18"/>
                  <w:lang w:eastAsia="zh-CN" w:bidi="ar"/>
                </w:rPr>
                <w:delText>片区</w:delText>
              </w:r>
            </w:del>
          </w:p>
        </w:tc>
        <w:tc>
          <w:tcPr>
            <w:tcW w:w="1432" w:type="pct"/>
            <w:vAlign w:val="center"/>
          </w:tcPr>
          <w:p w14:paraId="0284BDCB">
            <w:pPr>
              <w:widowControl w:val="0"/>
              <w:kinsoku/>
              <w:autoSpaceDE/>
              <w:autoSpaceDN/>
              <w:adjustRightInd/>
              <w:snapToGrid/>
              <w:spacing w:line="240" w:lineRule="auto"/>
              <w:ind w:firstLine="360" w:firstLineChars="200"/>
              <w:jc w:val="both"/>
              <w:textAlignment w:val="auto"/>
              <w:rPr>
                <w:del w:id="898" w:author="Mr Qin" w:date="2026-08-26T09:00:58Z"/>
                <w:rFonts w:asciiTheme="minorEastAsia" w:hAnsiTheme="minorEastAsia" w:eastAsiaTheme="minorEastAsia" w:cstheme="minorBidi"/>
                <w:snapToGrid/>
                <w:kern w:val="2"/>
                <w:sz w:val="18"/>
                <w:szCs w:val="18"/>
                <w:lang w:eastAsia="zh-CN" w:bidi="ar"/>
              </w:rPr>
              <w:pPrChange w:id="897" w:author="Mr Qin" w:date="2026-08-26T09:01:04Z">
                <w:pPr>
                  <w:widowControl w:val="0"/>
                  <w:kinsoku/>
                  <w:autoSpaceDE/>
                  <w:autoSpaceDN/>
                  <w:adjustRightInd/>
                  <w:snapToGrid/>
                  <w:spacing w:line="240" w:lineRule="auto"/>
                  <w:jc w:val="both"/>
                  <w:textAlignment w:val="auto"/>
                </w:pPr>
              </w:pPrChange>
            </w:pPr>
            <w:del w:id="899" w:author="Mr Qin" w:date="2026-08-26T09:00:58Z">
              <w:r>
                <w:rPr>
                  <w:rFonts w:hint="eastAsia" w:asciiTheme="minorEastAsia" w:hAnsiTheme="minorEastAsia" w:eastAsiaTheme="minorEastAsia" w:cstheme="minorBidi"/>
                  <w:snapToGrid/>
                  <w:kern w:val="2"/>
                  <w:sz w:val="18"/>
                  <w:szCs w:val="18"/>
                  <w:lang w:eastAsia="zh-CN" w:bidi="ar"/>
                </w:rPr>
                <w:delText>以乡行政区域界限为参考作为小街乡单元网格</w:delText>
              </w:r>
            </w:del>
          </w:p>
        </w:tc>
        <w:tc>
          <w:tcPr>
            <w:tcW w:w="322" w:type="pct"/>
            <w:vAlign w:val="center"/>
          </w:tcPr>
          <w:p w14:paraId="153B95CD">
            <w:pPr>
              <w:widowControl w:val="0"/>
              <w:kinsoku/>
              <w:autoSpaceDE/>
              <w:autoSpaceDN/>
              <w:adjustRightInd/>
              <w:snapToGrid/>
              <w:spacing w:line="240" w:lineRule="auto"/>
              <w:ind w:firstLine="360" w:firstLineChars="200"/>
              <w:jc w:val="center"/>
              <w:textAlignment w:val="auto"/>
              <w:rPr>
                <w:del w:id="901" w:author="Mr Qin" w:date="2026-08-26T09:00:58Z"/>
                <w:rFonts w:asciiTheme="minorEastAsia" w:hAnsiTheme="minorEastAsia" w:eastAsiaTheme="minorEastAsia" w:cstheme="minorBidi"/>
                <w:snapToGrid/>
                <w:kern w:val="2"/>
                <w:sz w:val="18"/>
                <w:szCs w:val="18"/>
                <w:lang w:eastAsia="zh-CN"/>
              </w:rPr>
              <w:pPrChange w:id="900" w:author="Mr Qin" w:date="2026-08-26T09:01:04Z">
                <w:pPr>
                  <w:widowControl w:val="0"/>
                  <w:kinsoku/>
                  <w:autoSpaceDE/>
                  <w:autoSpaceDN/>
                  <w:adjustRightInd/>
                  <w:snapToGrid/>
                  <w:spacing w:line="240" w:lineRule="auto"/>
                  <w:jc w:val="center"/>
                  <w:textAlignment w:val="auto"/>
                </w:pPr>
              </w:pPrChange>
            </w:pPr>
            <w:del w:id="902" w:author="Mr Qin" w:date="2026-08-26T09:00:58Z">
              <w:r>
                <w:rPr>
                  <w:rFonts w:hint="eastAsia" w:asciiTheme="minorEastAsia" w:hAnsiTheme="minorEastAsia" w:eastAsiaTheme="minorEastAsia" w:cstheme="minorBidi"/>
                  <w:snapToGrid/>
                  <w:kern w:val="2"/>
                  <w:sz w:val="18"/>
                  <w:szCs w:val="18"/>
                  <w:lang w:eastAsia="zh-CN"/>
                </w:rPr>
                <w:delText>4</w:delText>
              </w:r>
            </w:del>
            <w:del w:id="903" w:author="Mr Qin" w:date="2026-08-26T09:00:58Z">
              <w:r>
                <w:rPr>
                  <w:rFonts w:hint="eastAsia" w:asciiTheme="minorEastAsia" w:hAnsiTheme="minorEastAsia" w:eastAsiaTheme="minorEastAsia" w:cstheme="minorBidi"/>
                  <w:snapToGrid/>
                  <w:kern w:val="2"/>
                  <w:sz w:val="18"/>
                  <w:szCs w:val="18"/>
                  <w:lang w:val="en-US" w:eastAsia="zh-CN"/>
                </w:rPr>
                <w:delText>5</w:delText>
              </w:r>
            </w:del>
          </w:p>
        </w:tc>
        <w:tc>
          <w:tcPr>
            <w:tcW w:w="364" w:type="pct"/>
            <w:vAlign w:val="center"/>
          </w:tcPr>
          <w:p w14:paraId="480289C6">
            <w:pPr>
              <w:widowControl w:val="0"/>
              <w:kinsoku/>
              <w:autoSpaceDE/>
              <w:autoSpaceDN/>
              <w:adjustRightInd/>
              <w:snapToGrid/>
              <w:spacing w:line="240" w:lineRule="auto"/>
              <w:ind w:firstLine="360" w:firstLineChars="200"/>
              <w:jc w:val="center"/>
              <w:textAlignment w:val="auto"/>
              <w:rPr>
                <w:del w:id="905" w:author="Mr Qin" w:date="2026-08-26T09:00:58Z"/>
                <w:rFonts w:hint="default" w:asciiTheme="minorEastAsia" w:hAnsiTheme="minorEastAsia" w:eastAsiaTheme="minorEastAsia" w:cstheme="minorBidi"/>
                <w:snapToGrid/>
                <w:kern w:val="2"/>
                <w:sz w:val="18"/>
                <w:szCs w:val="18"/>
                <w:lang w:val="en-US" w:eastAsia="zh-CN"/>
              </w:rPr>
              <w:pPrChange w:id="904" w:author="Mr Qin" w:date="2026-08-26T09:01:04Z">
                <w:pPr>
                  <w:widowControl w:val="0"/>
                  <w:kinsoku/>
                  <w:autoSpaceDE/>
                  <w:autoSpaceDN/>
                  <w:adjustRightInd/>
                  <w:snapToGrid/>
                  <w:spacing w:line="240" w:lineRule="auto"/>
                  <w:jc w:val="center"/>
                  <w:textAlignment w:val="auto"/>
                </w:pPr>
              </w:pPrChange>
            </w:pPr>
            <w:del w:id="906" w:author="Mr Qin" w:date="2026-08-26T09:00:58Z">
              <w:r>
                <w:rPr>
                  <w:rFonts w:hint="eastAsia" w:asciiTheme="minorEastAsia" w:hAnsiTheme="minorEastAsia" w:eastAsiaTheme="minorEastAsia" w:cstheme="minorBidi"/>
                  <w:snapToGrid/>
                  <w:kern w:val="2"/>
                  <w:sz w:val="18"/>
                  <w:szCs w:val="18"/>
                  <w:lang w:eastAsia="zh-CN"/>
                </w:rPr>
                <w:delText>4</w:delText>
              </w:r>
            </w:del>
            <w:del w:id="907" w:author="Mr Qin" w:date="2026-08-26T09:00:58Z">
              <w:r>
                <w:rPr>
                  <w:rFonts w:hint="eastAsia" w:asciiTheme="minorEastAsia" w:hAnsiTheme="minorEastAsia" w:eastAsiaTheme="minorEastAsia" w:cstheme="minorBidi"/>
                  <w:snapToGrid/>
                  <w:kern w:val="2"/>
                  <w:sz w:val="18"/>
                  <w:szCs w:val="18"/>
                  <w:lang w:val="en-US" w:eastAsia="zh-CN"/>
                </w:rPr>
                <w:delText>3</w:delText>
              </w:r>
            </w:del>
          </w:p>
        </w:tc>
        <w:tc>
          <w:tcPr>
            <w:tcW w:w="249" w:type="pct"/>
            <w:vAlign w:val="center"/>
          </w:tcPr>
          <w:p w14:paraId="63A2926F">
            <w:pPr>
              <w:widowControl w:val="0"/>
              <w:kinsoku/>
              <w:autoSpaceDE/>
              <w:autoSpaceDN/>
              <w:adjustRightInd/>
              <w:snapToGrid/>
              <w:spacing w:line="240" w:lineRule="auto"/>
              <w:ind w:firstLine="360" w:firstLineChars="200"/>
              <w:jc w:val="center"/>
              <w:textAlignment w:val="auto"/>
              <w:rPr>
                <w:del w:id="909" w:author="Mr Qin" w:date="2026-08-26T09:00:58Z"/>
                <w:rFonts w:asciiTheme="minorEastAsia" w:hAnsiTheme="minorEastAsia" w:eastAsiaTheme="minorEastAsia" w:cstheme="minorBidi"/>
                <w:snapToGrid/>
                <w:kern w:val="2"/>
                <w:sz w:val="18"/>
                <w:szCs w:val="18"/>
                <w:lang w:eastAsia="zh-CN"/>
              </w:rPr>
              <w:pPrChange w:id="908" w:author="Mr Qin" w:date="2026-08-26T09:01:04Z">
                <w:pPr>
                  <w:widowControl w:val="0"/>
                  <w:kinsoku/>
                  <w:autoSpaceDE/>
                  <w:autoSpaceDN/>
                  <w:adjustRightInd/>
                  <w:snapToGrid/>
                  <w:spacing w:line="240" w:lineRule="auto"/>
                  <w:jc w:val="center"/>
                  <w:textAlignment w:val="auto"/>
                </w:pPr>
              </w:pPrChange>
            </w:pPr>
            <w:del w:id="910" w:author="Mr Qin" w:date="2026-08-26T09:00:58Z">
              <w:r>
                <w:rPr>
                  <w:rFonts w:hint="eastAsia" w:asciiTheme="minorEastAsia" w:hAnsiTheme="minorEastAsia" w:eastAsiaTheme="minorEastAsia" w:cstheme="minorBidi"/>
                  <w:snapToGrid/>
                  <w:kern w:val="2"/>
                  <w:sz w:val="18"/>
                  <w:szCs w:val="18"/>
                  <w:lang w:val="en-US" w:eastAsia="zh-CN"/>
                </w:rPr>
                <w:delText>2</w:delText>
              </w:r>
            </w:del>
          </w:p>
        </w:tc>
        <w:tc>
          <w:tcPr>
            <w:tcW w:w="375" w:type="pct"/>
            <w:vMerge w:val="continue"/>
            <w:vAlign w:val="center"/>
          </w:tcPr>
          <w:p w14:paraId="679F2F36">
            <w:pPr>
              <w:widowControl w:val="0"/>
              <w:kinsoku/>
              <w:autoSpaceDE/>
              <w:autoSpaceDN/>
              <w:adjustRightInd/>
              <w:snapToGrid/>
              <w:spacing w:line="240" w:lineRule="auto"/>
              <w:ind w:firstLine="360" w:firstLineChars="200"/>
              <w:jc w:val="both"/>
              <w:textAlignment w:val="auto"/>
              <w:rPr>
                <w:del w:id="912" w:author="Mr Qin" w:date="2026-08-26T09:00:58Z"/>
                <w:rFonts w:asciiTheme="minorEastAsia" w:hAnsiTheme="minorEastAsia" w:eastAsiaTheme="minorEastAsia" w:cstheme="minorBidi"/>
                <w:snapToGrid/>
                <w:kern w:val="2"/>
                <w:sz w:val="18"/>
                <w:szCs w:val="18"/>
                <w:lang w:eastAsia="zh-CN"/>
              </w:rPr>
              <w:pPrChange w:id="911" w:author="Mr Qin" w:date="2026-08-26T09:01:04Z">
                <w:pPr>
                  <w:widowControl w:val="0"/>
                  <w:kinsoku/>
                  <w:autoSpaceDE/>
                  <w:autoSpaceDN/>
                  <w:adjustRightInd/>
                  <w:snapToGrid/>
                  <w:spacing w:line="240" w:lineRule="auto"/>
                  <w:jc w:val="both"/>
                  <w:textAlignment w:val="auto"/>
                </w:pPr>
              </w:pPrChange>
            </w:pPr>
          </w:p>
        </w:tc>
        <w:tc>
          <w:tcPr>
            <w:tcW w:w="1240" w:type="pct"/>
            <w:vMerge w:val="continue"/>
            <w:vAlign w:val="center"/>
          </w:tcPr>
          <w:p w14:paraId="185D5D69">
            <w:pPr>
              <w:widowControl w:val="0"/>
              <w:kinsoku/>
              <w:autoSpaceDE/>
              <w:autoSpaceDN/>
              <w:adjustRightInd/>
              <w:snapToGrid/>
              <w:spacing w:line="240" w:lineRule="auto"/>
              <w:ind w:firstLine="360" w:firstLineChars="200"/>
              <w:jc w:val="both"/>
              <w:textAlignment w:val="auto"/>
              <w:rPr>
                <w:del w:id="914" w:author="Mr Qin" w:date="2026-08-26T09:00:58Z"/>
                <w:rFonts w:asciiTheme="minorEastAsia" w:hAnsiTheme="minorEastAsia" w:eastAsiaTheme="minorEastAsia" w:cstheme="minorBidi"/>
                <w:snapToGrid/>
                <w:kern w:val="2"/>
                <w:sz w:val="18"/>
                <w:szCs w:val="18"/>
                <w:lang w:eastAsia="zh-CN"/>
              </w:rPr>
              <w:pPrChange w:id="913" w:author="Mr Qin" w:date="2026-08-26T09:01:04Z">
                <w:pPr>
                  <w:widowControl w:val="0"/>
                  <w:kinsoku/>
                  <w:autoSpaceDE/>
                  <w:autoSpaceDN/>
                  <w:adjustRightInd/>
                  <w:snapToGrid/>
                  <w:spacing w:line="240" w:lineRule="auto"/>
                  <w:jc w:val="both"/>
                  <w:textAlignment w:val="auto"/>
                </w:pPr>
              </w:pPrChange>
            </w:pPr>
          </w:p>
        </w:tc>
        <w:tc>
          <w:tcPr>
            <w:tcW w:w="325" w:type="pct"/>
            <w:vMerge w:val="continue"/>
            <w:vAlign w:val="center"/>
          </w:tcPr>
          <w:p w14:paraId="5993F58F">
            <w:pPr>
              <w:widowControl w:val="0"/>
              <w:kinsoku/>
              <w:autoSpaceDE/>
              <w:autoSpaceDN/>
              <w:adjustRightInd/>
              <w:snapToGrid/>
              <w:spacing w:line="240" w:lineRule="auto"/>
              <w:ind w:firstLine="360" w:firstLineChars="200"/>
              <w:jc w:val="both"/>
              <w:textAlignment w:val="auto"/>
              <w:rPr>
                <w:del w:id="916" w:author="Mr Qin" w:date="2026-08-26T09:00:58Z"/>
                <w:rFonts w:asciiTheme="minorEastAsia" w:hAnsiTheme="minorEastAsia" w:eastAsiaTheme="minorEastAsia" w:cstheme="minorBidi"/>
                <w:snapToGrid/>
                <w:kern w:val="2"/>
                <w:sz w:val="18"/>
                <w:szCs w:val="18"/>
                <w:lang w:eastAsia="zh-CN"/>
              </w:rPr>
              <w:pPrChange w:id="915" w:author="Mr Qin" w:date="2026-08-26T09:01:04Z">
                <w:pPr>
                  <w:widowControl w:val="0"/>
                  <w:kinsoku/>
                  <w:autoSpaceDE/>
                  <w:autoSpaceDN/>
                  <w:adjustRightInd/>
                  <w:snapToGrid/>
                  <w:spacing w:line="240" w:lineRule="auto"/>
                  <w:jc w:val="both"/>
                  <w:textAlignment w:val="auto"/>
                </w:pPr>
              </w:pPrChange>
            </w:pPr>
          </w:p>
        </w:tc>
        <w:tc>
          <w:tcPr>
            <w:tcW w:w="133" w:type="pct"/>
            <w:vAlign w:val="center"/>
          </w:tcPr>
          <w:p w14:paraId="210A3ADE">
            <w:pPr>
              <w:widowControl w:val="0"/>
              <w:kinsoku/>
              <w:autoSpaceDE/>
              <w:autoSpaceDN/>
              <w:adjustRightInd/>
              <w:snapToGrid/>
              <w:spacing w:line="240" w:lineRule="auto"/>
              <w:ind w:firstLine="360" w:firstLineChars="200"/>
              <w:jc w:val="both"/>
              <w:textAlignment w:val="auto"/>
              <w:rPr>
                <w:del w:id="918" w:author="Mr Qin" w:date="2026-08-26T09:00:58Z"/>
                <w:rFonts w:asciiTheme="minorEastAsia" w:hAnsiTheme="minorEastAsia" w:eastAsiaTheme="minorEastAsia" w:cstheme="minorBidi"/>
                <w:snapToGrid/>
                <w:kern w:val="2"/>
                <w:sz w:val="18"/>
                <w:szCs w:val="18"/>
                <w:lang w:eastAsia="zh-CN"/>
              </w:rPr>
              <w:pPrChange w:id="917" w:author="Mr Qin" w:date="2026-08-26T09:01:04Z">
                <w:pPr>
                  <w:widowControl w:val="0"/>
                  <w:kinsoku/>
                  <w:autoSpaceDE/>
                  <w:autoSpaceDN/>
                  <w:adjustRightInd/>
                  <w:snapToGrid/>
                  <w:spacing w:line="240" w:lineRule="auto"/>
                  <w:jc w:val="both"/>
                  <w:textAlignment w:val="auto"/>
                </w:pPr>
              </w:pPrChange>
            </w:pPr>
          </w:p>
        </w:tc>
      </w:tr>
      <w:tr w14:paraId="599A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3" w:hRule="atLeast"/>
          <w:del w:id="919" w:author="Mr Qin" w:date="2026-08-26T09:00:58Z"/>
        </w:trPr>
        <w:tc>
          <w:tcPr>
            <w:tcW w:w="276" w:type="pct"/>
            <w:vMerge w:val="continue"/>
            <w:vAlign w:val="center"/>
          </w:tcPr>
          <w:p w14:paraId="15363F6A">
            <w:pPr>
              <w:widowControl w:val="0"/>
              <w:kinsoku/>
              <w:autoSpaceDE/>
              <w:autoSpaceDN/>
              <w:adjustRightInd/>
              <w:snapToGrid/>
              <w:spacing w:line="240" w:lineRule="auto"/>
              <w:ind w:firstLine="360" w:firstLineChars="200"/>
              <w:jc w:val="center"/>
              <w:textAlignment w:val="auto"/>
              <w:rPr>
                <w:del w:id="921" w:author="Mr Qin" w:date="2026-08-26T09:00:58Z"/>
                <w:rFonts w:asciiTheme="minorEastAsia" w:hAnsiTheme="minorEastAsia" w:eastAsiaTheme="minorEastAsia" w:cstheme="minorBidi"/>
                <w:snapToGrid/>
                <w:kern w:val="2"/>
                <w:sz w:val="18"/>
                <w:szCs w:val="18"/>
                <w:lang w:eastAsia="zh-CN"/>
              </w:rPr>
              <w:pPrChange w:id="920" w:author="Mr Qin" w:date="2026-08-26T09:01:04Z">
                <w:pPr>
                  <w:widowControl w:val="0"/>
                  <w:kinsoku/>
                  <w:autoSpaceDE/>
                  <w:autoSpaceDN/>
                  <w:adjustRightInd/>
                  <w:snapToGrid/>
                  <w:spacing w:line="240" w:lineRule="auto"/>
                  <w:jc w:val="center"/>
                  <w:textAlignment w:val="auto"/>
                </w:pPr>
              </w:pPrChange>
            </w:pPr>
          </w:p>
        </w:tc>
        <w:tc>
          <w:tcPr>
            <w:tcW w:w="284" w:type="pct"/>
            <w:vAlign w:val="center"/>
          </w:tcPr>
          <w:p w14:paraId="29936407">
            <w:pPr>
              <w:widowControl w:val="0"/>
              <w:kinsoku/>
              <w:autoSpaceDE/>
              <w:autoSpaceDN/>
              <w:adjustRightInd/>
              <w:snapToGrid/>
              <w:spacing w:line="240" w:lineRule="auto"/>
              <w:ind w:firstLine="360" w:firstLineChars="200"/>
              <w:jc w:val="center"/>
              <w:textAlignment w:val="auto"/>
              <w:rPr>
                <w:del w:id="923" w:author="Mr Qin" w:date="2026-08-26T09:00:58Z"/>
                <w:rFonts w:asciiTheme="minorEastAsia" w:hAnsiTheme="minorEastAsia" w:eastAsiaTheme="minorEastAsia" w:cstheme="minorBidi"/>
                <w:snapToGrid/>
                <w:kern w:val="2"/>
                <w:sz w:val="18"/>
                <w:szCs w:val="18"/>
                <w:lang w:eastAsia="zh-CN"/>
              </w:rPr>
              <w:pPrChange w:id="922" w:author="Mr Qin" w:date="2026-08-26T09:01:04Z">
                <w:pPr>
                  <w:widowControl w:val="0"/>
                  <w:kinsoku/>
                  <w:autoSpaceDE/>
                  <w:autoSpaceDN/>
                  <w:adjustRightInd/>
                  <w:snapToGrid/>
                  <w:spacing w:line="240" w:lineRule="auto"/>
                  <w:jc w:val="center"/>
                  <w:textAlignment w:val="auto"/>
                </w:pPr>
              </w:pPrChange>
            </w:pPr>
            <w:del w:id="924" w:author="Mr Qin" w:date="2026-08-26T09:00:58Z">
              <w:r>
                <w:rPr>
                  <w:rFonts w:hint="eastAsia" w:asciiTheme="minorEastAsia" w:hAnsiTheme="minorEastAsia" w:eastAsiaTheme="minorEastAsia" w:cstheme="minorBidi"/>
                  <w:snapToGrid/>
                  <w:kern w:val="2"/>
                  <w:sz w:val="18"/>
                  <w:szCs w:val="18"/>
                  <w:lang w:eastAsia="zh-CN"/>
                </w:rPr>
                <w:delText>六街街道</w:delText>
              </w:r>
            </w:del>
            <w:del w:id="925" w:author="Mr Qin" w:date="2026-08-26T09:00:58Z">
              <w:r>
                <w:rPr>
                  <w:rFonts w:hint="eastAsia" w:asciiTheme="minorEastAsia" w:hAnsiTheme="minorEastAsia" w:eastAsiaTheme="minorEastAsia" w:cstheme="minorBidi"/>
                  <w:snapToGrid/>
                  <w:kern w:val="2"/>
                  <w:sz w:val="18"/>
                  <w:szCs w:val="18"/>
                  <w:lang w:eastAsia="zh-CN" w:bidi="ar"/>
                </w:rPr>
                <w:delText>片区</w:delText>
              </w:r>
            </w:del>
          </w:p>
        </w:tc>
        <w:tc>
          <w:tcPr>
            <w:tcW w:w="1432" w:type="pct"/>
            <w:vAlign w:val="center"/>
          </w:tcPr>
          <w:p w14:paraId="26CFB5ED">
            <w:pPr>
              <w:widowControl w:val="0"/>
              <w:kinsoku/>
              <w:autoSpaceDE/>
              <w:autoSpaceDN/>
              <w:adjustRightInd/>
              <w:snapToGrid/>
              <w:spacing w:line="240" w:lineRule="auto"/>
              <w:ind w:firstLine="360" w:firstLineChars="200"/>
              <w:jc w:val="both"/>
              <w:textAlignment w:val="auto"/>
              <w:rPr>
                <w:del w:id="927" w:author="Mr Qin" w:date="2026-08-26T09:00:58Z"/>
                <w:rFonts w:asciiTheme="minorEastAsia" w:hAnsiTheme="minorEastAsia" w:eastAsiaTheme="minorEastAsia" w:cstheme="minorBidi"/>
                <w:snapToGrid/>
                <w:kern w:val="2"/>
                <w:sz w:val="18"/>
                <w:szCs w:val="18"/>
                <w:lang w:eastAsia="zh-CN"/>
              </w:rPr>
              <w:pPrChange w:id="926" w:author="Mr Qin" w:date="2026-08-26T09:01:04Z">
                <w:pPr>
                  <w:widowControl w:val="0"/>
                  <w:kinsoku/>
                  <w:autoSpaceDE/>
                  <w:autoSpaceDN/>
                  <w:adjustRightInd/>
                  <w:snapToGrid/>
                  <w:spacing w:line="240" w:lineRule="auto"/>
                  <w:jc w:val="both"/>
                  <w:textAlignment w:val="auto"/>
                </w:pPr>
              </w:pPrChange>
            </w:pPr>
            <w:del w:id="928" w:author="Mr Qin" w:date="2026-08-26T09:00:58Z">
              <w:r>
                <w:rPr>
                  <w:rFonts w:hint="eastAsia" w:asciiTheme="minorEastAsia" w:hAnsiTheme="minorEastAsia" w:eastAsiaTheme="minorEastAsia" w:cstheme="minorBidi"/>
                  <w:snapToGrid/>
                  <w:kern w:val="2"/>
                  <w:sz w:val="18"/>
                  <w:szCs w:val="18"/>
                  <w:lang w:eastAsia="zh-CN" w:bidi="ar"/>
                </w:rPr>
                <w:delText>以乡行政区域界限为参考作为六街街道单元网格</w:delText>
              </w:r>
            </w:del>
          </w:p>
        </w:tc>
        <w:tc>
          <w:tcPr>
            <w:tcW w:w="322" w:type="pct"/>
            <w:vAlign w:val="center"/>
          </w:tcPr>
          <w:p w14:paraId="56369C63">
            <w:pPr>
              <w:widowControl w:val="0"/>
              <w:kinsoku/>
              <w:autoSpaceDE/>
              <w:autoSpaceDN/>
              <w:adjustRightInd/>
              <w:snapToGrid/>
              <w:spacing w:line="240" w:lineRule="auto"/>
              <w:ind w:firstLine="360" w:firstLineChars="200"/>
              <w:jc w:val="center"/>
              <w:textAlignment w:val="auto"/>
              <w:rPr>
                <w:del w:id="930" w:author="Mr Qin" w:date="2026-08-26T09:00:58Z"/>
                <w:rFonts w:asciiTheme="minorEastAsia" w:hAnsiTheme="minorEastAsia" w:eastAsiaTheme="minorEastAsia" w:cstheme="minorBidi"/>
                <w:snapToGrid/>
                <w:kern w:val="2"/>
                <w:sz w:val="18"/>
                <w:szCs w:val="18"/>
                <w:lang w:eastAsia="zh-CN"/>
              </w:rPr>
              <w:pPrChange w:id="929" w:author="Mr Qin" w:date="2026-08-26T09:01:04Z">
                <w:pPr>
                  <w:widowControl w:val="0"/>
                  <w:kinsoku/>
                  <w:autoSpaceDE/>
                  <w:autoSpaceDN/>
                  <w:adjustRightInd/>
                  <w:snapToGrid/>
                  <w:spacing w:line="240" w:lineRule="auto"/>
                  <w:jc w:val="center"/>
                  <w:textAlignment w:val="auto"/>
                </w:pPr>
              </w:pPrChange>
            </w:pPr>
            <w:del w:id="931" w:author="Mr Qin" w:date="2026-08-26T09:00:58Z">
              <w:r>
                <w:rPr>
                  <w:rFonts w:hint="eastAsia" w:asciiTheme="minorEastAsia" w:hAnsiTheme="minorEastAsia" w:eastAsiaTheme="minorEastAsia" w:cstheme="minorBidi"/>
                  <w:snapToGrid/>
                  <w:kern w:val="2"/>
                  <w:sz w:val="18"/>
                  <w:szCs w:val="18"/>
                  <w:lang w:eastAsia="zh-CN"/>
                </w:rPr>
                <w:delText>1</w:delText>
              </w:r>
            </w:del>
            <w:del w:id="932" w:author="Mr Qin" w:date="2026-08-26T09:00:58Z">
              <w:r>
                <w:rPr>
                  <w:rFonts w:asciiTheme="minorEastAsia" w:hAnsiTheme="minorEastAsia" w:eastAsiaTheme="minorEastAsia" w:cstheme="minorBidi"/>
                  <w:snapToGrid/>
                  <w:kern w:val="2"/>
                  <w:sz w:val="18"/>
                  <w:szCs w:val="18"/>
                  <w:lang w:eastAsia="zh-CN"/>
                </w:rPr>
                <w:delText>2</w:delText>
              </w:r>
            </w:del>
            <w:del w:id="933" w:author="Mr Qin" w:date="2026-08-26T09:00:58Z">
              <w:r>
                <w:rPr>
                  <w:rFonts w:hint="eastAsia" w:asciiTheme="minorEastAsia" w:hAnsiTheme="minorEastAsia" w:eastAsiaTheme="minorEastAsia" w:cstheme="minorBidi"/>
                  <w:snapToGrid/>
                  <w:kern w:val="2"/>
                  <w:sz w:val="18"/>
                  <w:szCs w:val="18"/>
                  <w:lang w:val="en-US" w:eastAsia="zh-CN"/>
                </w:rPr>
                <w:delText>1</w:delText>
              </w:r>
            </w:del>
          </w:p>
        </w:tc>
        <w:tc>
          <w:tcPr>
            <w:tcW w:w="364" w:type="pct"/>
            <w:vAlign w:val="center"/>
          </w:tcPr>
          <w:p w14:paraId="43A3800A">
            <w:pPr>
              <w:widowControl w:val="0"/>
              <w:kinsoku/>
              <w:autoSpaceDE/>
              <w:autoSpaceDN/>
              <w:adjustRightInd/>
              <w:snapToGrid/>
              <w:spacing w:line="240" w:lineRule="auto"/>
              <w:ind w:firstLine="360" w:firstLineChars="200"/>
              <w:jc w:val="center"/>
              <w:textAlignment w:val="auto"/>
              <w:rPr>
                <w:del w:id="935" w:author="Mr Qin" w:date="2026-08-26T09:00:58Z"/>
                <w:rFonts w:asciiTheme="minorEastAsia" w:hAnsiTheme="minorEastAsia" w:eastAsiaTheme="minorEastAsia" w:cstheme="minorBidi"/>
                <w:snapToGrid/>
                <w:kern w:val="2"/>
                <w:sz w:val="18"/>
                <w:szCs w:val="18"/>
                <w:lang w:eastAsia="zh-CN"/>
              </w:rPr>
              <w:pPrChange w:id="934" w:author="Mr Qin" w:date="2026-08-26T09:01:04Z">
                <w:pPr>
                  <w:widowControl w:val="0"/>
                  <w:kinsoku/>
                  <w:autoSpaceDE/>
                  <w:autoSpaceDN/>
                  <w:adjustRightInd/>
                  <w:snapToGrid/>
                  <w:spacing w:line="240" w:lineRule="auto"/>
                  <w:jc w:val="center"/>
                  <w:textAlignment w:val="auto"/>
                </w:pPr>
              </w:pPrChange>
            </w:pPr>
            <w:del w:id="936" w:author="Mr Qin" w:date="2026-08-26T09:00:58Z">
              <w:r>
                <w:rPr>
                  <w:rFonts w:hint="eastAsia" w:asciiTheme="minorEastAsia" w:hAnsiTheme="minorEastAsia" w:eastAsiaTheme="minorEastAsia" w:cstheme="minorBidi"/>
                  <w:snapToGrid/>
                  <w:kern w:val="2"/>
                  <w:sz w:val="18"/>
                  <w:szCs w:val="18"/>
                  <w:lang w:eastAsia="zh-CN"/>
                </w:rPr>
                <w:delText>1</w:delText>
              </w:r>
            </w:del>
            <w:del w:id="937" w:author="Mr Qin" w:date="2026-08-26T09:00:58Z">
              <w:r>
                <w:rPr>
                  <w:rFonts w:hint="eastAsia" w:asciiTheme="minorEastAsia" w:hAnsiTheme="minorEastAsia" w:eastAsiaTheme="minorEastAsia" w:cstheme="minorBidi"/>
                  <w:snapToGrid/>
                  <w:kern w:val="2"/>
                  <w:sz w:val="18"/>
                  <w:szCs w:val="18"/>
                  <w:lang w:val="en-US" w:eastAsia="zh-CN"/>
                </w:rPr>
                <w:delText>18</w:delText>
              </w:r>
            </w:del>
          </w:p>
        </w:tc>
        <w:tc>
          <w:tcPr>
            <w:tcW w:w="249" w:type="pct"/>
            <w:vAlign w:val="center"/>
          </w:tcPr>
          <w:p w14:paraId="7658BD8E">
            <w:pPr>
              <w:widowControl w:val="0"/>
              <w:kinsoku/>
              <w:autoSpaceDE/>
              <w:autoSpaceDN/>
              <w:adjustRightInd/>
              <w:snapToGrid/>
              <w:spacing w:line="240" w:lineRule="auto"/>
              <w:ind w:firstLine="360" w:firstLineChars="200"/>
              <w:jc w:val="center"/>
              <w:textAlignment w:val="auto"/>
              <w:rPr>
                <w:del w:id="939" w:author="Mr Qin" w:date="2026-08-26T09:00:58Z"/>
                <w:rFonts w:asciiTheme="minorEastAsia" w:hAnsiTheme="minorEastAsia" w:eastAsiaTheme="minorEastAsia" w:cstheme="minorBidi"/>
                <w:snapToGrid/>
                <w:kern w:val="2"/>
                <w:sz w:val="18"/>
                <w:szCs w:val="18"/>
                <w:lang w:eastAsia="zh-CN"/>
              </w:rPr>
              <w:pPrChange w:id="938" w:author="Mr Qin" w:date="2026-08-26T09:01:04Z">
                <w:pPr>
                  <w:widowControl w:val="0"/>
                  <w:kinsoku/>
                  <w:autoSpaceDE/>
                  <w:autoSpaceDN/>
                  <w:adjustRightInd/>
                  <w:snapToGrid/>
                  <w:spacing w:line="240" w:lineRule="auto"/>
                  <w:jc w:val="center"/>
                  <w:textAlignment w:val="auto"/>
                </w:pPr>
              </w:pPrChange>
            </w:pPr>
            <w:del w:id="940" w:author="Mr Qin" w:date="2026-08-26T09:00:58Z">
              <w:r>
                <w:rPr>
                  <w:rFonts w:hint="eastAsia" w:asciiTheme="minorEastAsia" w:hAnsiTheme="minorEastAsia" w:eastAsiaTheme="minorEastAsia" w:cstheme="minorBidi"/>
                  <w:snapToGrid/>
                  <w:kern w:val="2"/>
                  <w:sz w:val="18"/>
                  <w:szCs w:val="18"/>
                  <w:lang w:val="en-US" w:eastAsia="zh-CN"/>
                </w:rPr>
                <w:delText>3</w:delText>
              </w:r>
            </w:del>
          </w:p>
        </w:tc>
        <w:tc>
          <w:tcPr>
            <w:tcW w:w="375" w:type="pct"/>
            <w:vMerge w:val="continue"/>
            <w:vAlign w:val="center"/>
          </w:tcPr>
          <w:p w14:paraId="1FCCED4A">
            <w:pPr>
              <w:widowControl w:val="0"/>
              <w:kinsoku/>
              <w:autoSpaceDE/>
              <w:autoSpaceDN/>
              <w:adjustRightInd/>
              <w:snapToGrid/>
              <w:spacing w:line="240" w:lineRule="auto"/>
              <w:ind w:firstLine="360" w:firstLineChars="200"/>
              <w:jc w:val="both"/>
              <w:textAlignment w:val="auto"/>
              <w:rPr>
                <w:del w:id="942" w:author="Mr Qin" w:date="2026-08-26T09:00:58Z"/>
                <w:rFonts w:asciiTheme="minorEastAsia" w:hAnsiTheme="minorEastAsia" w:eastAsiaTheme="minorEastAsia" w:cstheme="minorBidi"/>
                <w:snapToGrid/>
                <w:kern w:val="2"/>
                <w:sz w:val="18"/>
                <w:szCs w:val="18"/>
                <w:lang w:eastAsia="zh-CN"/>
              </w:rPr>
              <w:pPrChange w:id="941" w:author="Mr Qin" w:date="2026-08-26T09:01:04Z">
                <w:pPr>
                  <w:widowControl w:val="0"/>
                  <w:kinsoku/>
                  <w:autoSpaceDE/>
                  <w:autoSpaceDN/>
                  <w:adjustRightInd/>
                  <w:snapToGrid/>
                  <w:spacing w:line="240" w:lineRule="auto"/>
                  <w:jc w:val="both"/>
                  <w:textAlignment w:val="auto"/>
                </w:pPr>
              </w:pPrChange>
            </w:pPr>
          </w:p>
        </w:tc>
        <w:tc>
          <w:tcPr>
            <w:tcW w:w="1240" w:type="pct"/>
            <w:vMerge w:val="continue"/>
            <w:vAlign w:val="center"/>
          </w:tcPr>
          <w:p w14:paraId="344339D6">
            <w:pPr>
              <w:widowControl w:val="0"/>
              <w:kinsoku/>
              <w:autoSpaceDE/>
              <w:autoSpaceDN/>
              <w:adjustRightInd/>
              <w:snapToGrid/>
              <w:spacing w:line="240" w:lineRule="auto"/>
              <w:ind w:firstLine="360" w:firstLineChars="200"/>
              <w:jc w:val="both"/>
              <w:textAlignment w:val="auto"/>
              <w:rPr>
                <w:del w:id="944" w:author="Mr Qin" w:date="2026-08-26T09:00:58Z"/>
                <w:rFonts w:asciiTheme="minorEastAsia" w:hAnsiTheme="minorEastAsia" w:eastAsiaTheme="minorEastAsia" w:cstheme="minorBidi"/>
                <w:snapToGrid/>
                <w:kern w:val="2"/>
                <w:sz w:val="18"/>
                <w:szCs w:val="18"/>
                <w:lang w:eastAsia="zh-CN"/>
              </w:rPr>
              <w:pPrChange w:id="943" w:author="Mr Qin" w:date="2026-08-26T09:01:04Z">
                <w:pPr>
                  <w:widowControl w:val="0"/>
                  <w:kinsoku/>
                  <w:autoSpaceDE/>
                  <w:autoSpaceDN/>
                  <w:adjustRightInd/>
                  <w:snapToGrid/>
                  <w:spacing w:line="240" w:lineRule="auto"/>
                  <w:jc w:val="both"/>
                  <w:textAlignment w:val="auto"/>
                </w:pPr>
              </w:pPrChange>
            </w:pPr>
          </w:p>
        </w:tc>
        <w:tc>
          <w:tcPr>
            <w:tcW w:w="325" w:type="pct"/>
            <w:vMerge w:val="continue"/>
            <w:vAlign w:val="center"/>
          </w:tcPr>
          <w:p w14:paraId="186F4903">
            <w:pPr>
              <w:widowControl w:val="0"/>
              <w:kinsoku/>
              <w:autoSpaceDE/>
              <w:autoSpaceDN/>
              <w:adjustRightInd/>
              <w:snapToGrid/>
              <w:spacing w:line="240" w:lineRule="auto"/>
              <w:ind w:firstLine="360" w:firstLineChars="200"/>
              <w:jc w:val="both"/>
              <w:textAlignment w:val="auto"/>
              <w:rPr>
                <w:del w:id="946" w:author="Mr Qin" w:date="2026-08-26T09:00:58Z"/>
                <w:rFonts w:asciiTheme="minorEastAsia" w:hAnsiTheme="minorEastAsia" w:eastAsiaTheme="minorEastAsia" w:cstheme="minorBidi"/>
                <w:snapToGrid/>
                <w:kern w:val="2"/>
                <w:sz w:val="18"/>
                <w:szCs w:val="18"/>
                <w:lang w:eastAsia="zh-CN"/>
              </w:rPr>
              <w:pPrChange w:id="945" w:author="Mr Qin" w:date="2026-08-26T09:01:04Z">
                <w:pPr>
                  <w:widowControl w:val="0"/>
                  <w:kinsoku/>
                  <w:autoSpaceDE/>
                  <w:autoSpaceDN/>
                  <w:adjustRightInd/>
                  <w:snapToGrid/>
                  <w:spacing w:line="240" w:lineRule="auto"/>
                  <w:jc w:val="both"/>
                  <w:textAlignment w:val="auto"/>
                </w:pPr>
              </w:pPrChange>
            </w:pPr>
          </w:p>
        </w:tc>
        <w:tc>
          <w:tcPr>
            <w:tcW w:w="133" w:type="pct"/>
            <w:vAlign w:val="center"/>
          </w:tcPr>
          <w:p w14:paraId="16A6FA1B">
            <w:pPr>
              <w:widowControl w:val="0"/>
              <w:kinsoku/>
              <w:autoSpaceDE/>
              <w:autoSpaceDN/>
              <w:adjustRightInd/>
              <w:snapToGrid/>
              <w:spacing w:line="240" w:lineRule="auto"/>
              <w:ind w:firstLine="360" w:firstLineChars="200"/>
              <w:jc w:val="both"/>
              <w:textAlignment w:val="auto"/>
              <w:rPr>
                <w:del w:id="948" w:author="Mr Qin" w:date="2026-08-26T09:00:58Z"/>
                <w:rFonts w:asciiTheme="minorEastAsia" w:hAnsiTheme="minorEastAsia" w:eastAsiaTheme="minorEastAsia" w:cstheme="minorBidi"/>
                <w:snapToGrid/>
                <w:kern w:val="2"/>
                <w:sz w:val="18"/>
                <w:szCs w:val="18"/>
                <w:lang w:eastAsia="zh-CN"/>
              </w:rPr>
              <w:pPrChange w:id="947" w:author="Mr Qin" w:date="2026-08-26T09:01:04Z">
                <w:pPr>
                  <w:widowControl w:val="0"/>
                  <w:kinsoku/>
                  <w:autoSpaceDE/>
                  <w:autoSpaceDN/>
                  <w:adjustRightInd/>
                  <w:snapToGrid/>
                  <w:spacing w:line="240" w:lineRule="auto"/>
                  <w:jc w:val="both"/>
                  <w:textAlignment w:val="auto"/>
                </w:pPr>
              </w:pPrChange>
            </w:pPr>
          </w:p>
        </w:tc>
      </w:tr>
    </w:tbl>
    <w:p w14:paraId="4BBF0F17">
      <w:pPr>
        <w:widowControl w:val="0"/>
        <w:kinsoku/>
        <w:autoSpaceDE/>
        <w:autoSpaceDN/>
        <w:adjustRightInd/>
        <w:snapToGrid/>
        <w:spacing w:line="240" w:lineRule="auto"/>
        <w:ind w:firstLine="440" w:firstLineChars="200"/>
        <w:jc w:val="both"/>
        <w:textAlignment w:val="auto"/>
        <w:rPr>
          <w:del w:id="950" w:author="Mr Qin" w:date="2026-08-26T09:00:58Z"/>
          <w:rFonts w:asciiTheme="minorEastAsia" w:hAnsiTheme="minorEastAsia" w:eastAsiaTheme="minorEastAsia" w:cstheme="minorBidi"/>
          <w:snapToGrid/>
          <w:kern w:val="2"/>
          <w:sz w:val="22"/>
          <w:szCs w:val="24"/>
          <w:lang w:eastAsia="zh-CN"/>
        </w:rPr>
        <w:pPrChange w:id="949" w:author="Mr Qin" w:date="2026-08-26T09:01:04Z">
          <w:pPr>
            <w:widowControl w:val="0"/>
            <w:kinsoku/>
            <w:autoSpaceDE/>
            <w:autoSpaceDN/>
            <w:adjustRightInd/>
            <w:snapToGrid/>
            <w:spacing w:line="240" w:lineRule="auto"/>
            <w:jc w:val="both"/>
            <w:textAlignment w:val="auto"/>
          </w:pPr>
        </w:pPrChange>
      </w:pPr>
      <w:del w:id="951" w:author="Mr Qin" w:date="2026-08-26T09:00:58Z">
        <w:r>
          <w:rPr>
            <w:rFonts w:hint="eastAsia" w:asciiTheme="minorEastAsia" w:hAnsiTheme="minorEastAsia" w:eastAsiaTheme="minorEastAsia" w:cstheme="minorBidi"/>
            <w:snapToGrid/>
            <w:kern w:val="2"/>
            <w:sz w:val="22"/>
            <w:szCs w:val="24"/>
            <w:lang w:eastAsia="zh-CN"/>
          </w:rPr>
          <w:delText>备注：1.本公示表的数据根据本县零售点布局规划实行定期评价、动态管理。</w:delText>
        </w:r>
      </w:del>
    </w:p>
    <w:p w14:paraId="2B756111">
      <w:pPr>
        <w:widowControl w:val="0"/>
        <w:kinsoku/>
        <w:autoSpaceDE/>
        <w:autoSpaceDN/>
        <w:adjustRightInd/>
        <w:snapToGrid/>
        <w:spacing w:line="240" w:lineRule="auto"/>
        <w:ind w:firstLine="440" w:firstLineChars="200"/>
        <w:jc w:val="both"/>
        <w:textAlignment w:val="auto"/>
        <w:rPr>
          <w:del w:id="953" w:author="Mr Qin" w:date="2026-08-26T09:00:58Z"/>
          <w:rFonts w:asciiTheme="minorEastAsia" w:hAnsiTheme="minorEastAsia" w:eastAsiaTheme="minorEastAsia" w:cstheme="minorBidi"/>
          <w:snapToGrid/>
          <w:kern w:val="2"/>
          <w:sz w:val="22"/>
          <w:szCs w:val="24"/>
          <w:lang w:eastAsia="zh-CN"/>
        </w:rPr>
        <w:pPrChange w:id="952" w:author="Mr Qin" w:date="2026-08-26T09:01:04Z">
          <w:pPr>
            <w:widowControl w:val="0"/>
            <w:kinsoku/>
            <w:autoSpaceDE/>
            <w:autoSpaceDN/>
            <w:adjustRightInd/>
            <w:snapToGrid/>
            <w:spacing w:line="240" w:lineRule="auto"/>
            <w:ind w:firstLine="660" w:firstLineChars="300"/>
            <w:jc w:val="both"/>
            <w:textAlignment w:val="auto"/>
          </w:pPr>
        </w:pPrChange>
      </w:pPr>
      <w:del w:id="954" w:author="Mr Qin" w:date="2026-08-26T09:00:58Z">
        <w:r>
          <w:rPr>
            <w:rFonts w:hint="eastAsia" w:asciiTheme="minorEastAsia" w:hAnsiTheme="minorEastAsia" w:eastAsiaTheme="minorEastAsia" w:cstheme="minorBidi"/>
            <w:snapToGrid/>
            <w:kern w:val="2"/>
            <w:sz w:val="22"/>
            <w:szCs w:val="24"/>
            <w:lang w:eastAsia="zh-CN"/>
          </w:rPr>
          <w:delText>2.每季度根据经济发展、城乡建设、市场形势等变化情况对本表中的数据进行动态调整，规划数相应进行动态更新，以每季度最后一次公示的数据为准。</w:delText>
        </w:r>
      </w:del>
    </w:p>
    <w:p w14:paraId="29955D84">
      <w:pPr>
        <w:widowControl w:val="0"/>
        <w:kinsoku/>
        <w:autoSpaceDE/>
        <w:autoSpaceDN/>
        <w:adjustRightInd/>
        <w:snapToGrid/>
        <w:spacing w:line="240" w:lineRule="auto"/>
        <w:ind w:firstLine="440" w:firstLineChars="200"/>
        <w:jc w:val="both"/>
        <w:textAlignment w:val="auto"/>
        <w:rPr>
          <w:del w:id="956" w:author="Mr Qin" w:date="2026-08-26T08:42:29Z"/>
          <w:rFonts w:asciiTheme="minorHAnsi" w:hAnsiTheme="minorHAnsi" w:eastAsiaTheme="minorEastAsia" w:cstheme="minorBidi"/>
          <w:snapToGrid/>
          <w:kern w:val="2"/>
          <w:szCs w:val="24"/>
          <w:lang w:eastAsia="zh-CN"/>
        </w:rPr>
        <w:pPrChange w:id="955" w:author="Mr Qin" w:date="2026-08-26T09:01:04Z">
          <w:pPr>
            <w:widowControl w:val="0"/>
            <w:kinsoku/>
            <w:autoSpaceDE/>
            <w:autoSpaceDN/>
            <w:adjustRightInd/>
            <w:snapToGrid/>
            <w:spacing w:line="240" w:lineRule="auto"/>
            <w:ind w:firstLine="660" w:firstLineChars="300"/>
            <w:jc w:val="both"/>
            <w:textAlignment w:val="auto"/>
          </w:pPr>
        </w:pPrChange>
      </w:pPr>
      <w:del w:id="957" w:author="Mr Qin" w:date="2026-08-26T09:00:58Z">
        <w:r>
          <w:rPr>
            <w:rFonts w:hint="eastAsia" w:asciiTheme="minorEastAsia" w:hAnsiTheme="minorEastAsia" w:eastAsiaTheme="minorEastAsia" w:cstheme="minorBidi"/>
            <w:snapToGrid/>
            <w:kern w:val="2"/>
            <w:sz w:val="22"/>
            <w:szCs w:val="24"/>
            <w:lang w:eastAsia="zh-CN"/>
          </w:rPr>
          <w:delText>3.本数据由云南省易门县烟草专卖局负责解释，咨询电话：0877-4963461。</w:delText>
        </w:r>
      </w:del>
    </w:p>
    <w:p w14:paraId="01DD74C2">
      <w:pPr>
        <w:ind w:firstLine="672" w:firstLineChars="200"/>
        <w:rPr>
          <w:del w:id="959" w:author="Mr Qin" w:date="2026-08-26T08:42:29Z"/>
          <w:rFonts w:hint="eastAsia" w:ascii="黑体" w:hAnsi="黑体" w:eastAsia="黑体" w:cs="黑体"/>
          <w:spacing w:val="8"/>
          <w:sz w:val="32"/>
          <w:szCs w:val="32"/>
          <w:lang w:eastAsia="zh-CN"/>
        </w:rPr>
        <w:pPrChange w:id="958" w:author="Mr Qin" w:date="2026-08-26T09:01:04Z">
          <w:pPr>
            <w:ind w:firstLine="672"/>
          </w:pPr>
        </w:pPrChange>
      </w:pPr>
    </w:p>
    <w:p w14:paraId="44B942CB">
      <w:pPr>
        <w:ind w:firstLine="672" w:firstLineChars="200"/>
        <w:rPr>
          <w:del w:id="961" w:author="Mr Qin" w:date="2026-08-26T08:42:29Z"/>
          <w:rFonts w:hint="eastAsia" w:ascii="黑体" w:hAnsi="黑体" w:eastAsia="黑体" w:cs="黑体"/>
          <w:spacing w:val="8"/>
          <w:sz w:val="32"/>
          <w:szCs w:val="32"/>
          <w:lang w:eastAsia="zh-CN"/>
        </w:rPr>
        <w:pPrChange w:id="960" w:author="Mr Qin" w:date="2026-08-26T09:01:04Z">
          <w:pPr>
            <w:ind w:firstLine="672"/>
          </w:pPr>
        </w:pPrChange>
      </w:pPr>
    </w:p>
    <w:p w14:paraId="2BA56709">
      <w:pPr>
        <w:ind w:firstLine="672" w:firstLineChars="200"/>
        <w:rPr>
          <w:ins w:id="963" w:author="Mr Qin" w:date="2026-08-26T08:42:18Z"/>
          <w:rFonts w:hint="eastAsia" w:ascii="黑体" w:hAnsi="黑体" w:eastAsia="黑体" w:cs="黑体"/>
          <w:spacing w:val="8"/>
          <w:sz w:val="32"/>
          <w:szCs w:val="32"/>
          <w:lang w:eastAsia="zh-CN"/>
        </w:rPr>
        <w:pPrChange w:id="962" w:author="Mr Qin" w:date="2026-08-26T09:01:04Z">
          <w:pPr>
            <w:ind w:firstLine="672"/>
          </w:pPr>
        </w:pPrChange>
      </w:pPr>
    </w:p>
    <w:p w14:paraId="638973F1">
      <w:pPr>
        <w:ind w:firstLine="672"/>
        <w:rPr>
          <w:del w:id="964" w:author="Mr Qin" w:date="2026-08-26T08:58:34Z"/>
          <w:rFonts w:ascii="黑体" w:hAnsi="黑体" w:eastAsia="黑体" w:cs="黑体"/>
          <w:spacing w:val="8"/>
          <w:sz w:val="32"/>
          <w:szCs w:val="32"/>
          <w:lang w:eastAsia="zh-CN"/>
        </w:rPr>
      </w:pPr>
      <w:del w:id="965" w:author="Mr Qin" w:date="2026-08-26T08:58:34Z">
        <w:r>
          <w:rPr>
            <w:rFonts w:hint="eastAsia" w:ascii="黑体" w:hAnsi="黑体" w:eastAsia="黑体" w:cs="黑体"/>
            <w:spacing w:val="8"/>
            <w:sz w:val="32"/>
            <w:szCs w:val="32"/>
            <w:lang w:eastAsia="zh-CN"/>
          </w:rPr>
          <w:delText>附件</w:delText>
        </w:r>
      </w:del>
      <w:del w:id="966" w:author="Mr Qin" w:date="2026-08-26T08:58:34Z">
        <w:r>
          <w:rPr>
            <w:rFonts w:ascii="黑体" w:hAnsi="黑体" w:eastAsia="黑体" w:cs="黑体"/>
            <w:spacing w:val="8"/>
            <w:sz w:val="32"/>
            <w:szCs w:val="32"/>
            <w:lang w:eastAsia="zh-CN"/>
          </w:rPr>
          <w:delText>3</w:delText>
        </w:r>
      </w:del>
    </w:p>
    <w:p w14:paraId="2B31C450">
      <w:pPr>
        <w:spacing w:line="440" w:lineRule="exact"/>
        <w:jc w:val="center"/>
        <w:rPr>
          <w:del w:id="967" w:author="Mr Qin" w:date="2026-08-26T08:58:34Z"/>
          <w:rFonts w:ascii="方正小标宋简体" w:hAnsi="方正小标宋简体" w:eastAsia="方正小标宋简体" w:cs="方正小标宋简体"/>
          <w:sz w:val="44"/>
          <w:szCs w:val="44"/>
          <w:lang w:eastAsia="zh-CN"/>
        </w:rPr>
      </w:pPr>
      <w:del w:id="968" w:author="Mr Qin" w:date="2026-08-26T08:58:34Z">
        <w:r>
          <w:rPr>
            <w:rFonts w:hint="eastAsia" w:ascii="方正小标宋简体" w:hAnsi="方正小标宋简体" w:eastAsia="方正小标宋简体" w:cs="方正小标宋简体"/>
            <w:sz w:val="44"/>
            <w:szCs w:val="44"/>
            <w:lang w:eastAsia="zh-CN"/>
          </w:rPr>
          <w:delText>云南省易门县烟草制品零售点</w:delText>
        </w:r>
      </w:del>
    </w:p>
    <w:p w14:paraId="2F44E9C9">
      <w:pPr>
        <w:spacing w:line="440" w:lineRule="exact"/>
        <w:jc w:val="center"/>
        <w:rPr>
          <w:del w:id="969" w:author="Mr Qin" w:date="2026-08-26T08:58:34Z"/>
          <w:rFonts w:ascii="方正小标宋简体" w:hAnsi="方正小标宋简体" w:eastAsia="方正小标宋简体" w:cs="方正小标宋简体"/>
          <w:sz w:val="44"/>
          <w:szCs w:val="44"/>
        </w:rPr>
      </w:pPr>
      <w:del w:id="970" w:author="Mr Qin" w:date="2026-08-26T08:58:34Z">
        <w:r>
          <w:rPr>
            <w:rFonts w:hint="eastAsia" w:ascii="方正小标宋简体" w:hAnsi="方正小标宋简体" w:eastAsia="方正小标宋简体" w:cs="方正小标宋简体"/>
            <w:sz w:val="44"/>
            <w:szCs w:val="44"/>
          </w:rPr>
          <w:delText>合理布局网格示意图</w:delText>
        </w:r>
      </w:del>
    </w:p>
    <w:p w14:paraId="01C98AC2">
      <w:pPr>
        <w:jc w:val="center"/>
        <w:rPr>
          <w:del w:id="971" w:author="Mr Qin" w:date="2026-08-26T08:58:34Z"/>
          <w:rFonts w:ascii="仿宋_GB2312" w:hAnsi="仿宋_GB2312" w:cs="仿宋_GB2312"/>
          <w:sz w:val="24"/>
        </w:rPr>
      </w:pPr>
      <w:del w:id="972" w:author="Mr Qin" w:date="2026-08-26T08:58:34Z">
        <w:r>
          <w:rPr>
            <w:rFonts w:ascii="仿宋_GB2312" w:hAnsi="仿宋_GB2312" w:cs="仿宋_GB2312"/>
            <w:sz w:val="24"/>
          </w:rPr>
          <w:drawing>
            <wp:inline distT="0" distB="0" distL="0" distR="0">
              <wp:extent cx="8519795" cy="4257675"/>
              <wp:effectExtent l="0" t="0" r="5080" b="0"/>
              <wp:docPr id="5" name="图片 5" descr="C:\Users\zhangwen0350\Documents\WeChat Files\zw841208\FileStorage\Temp\04eed7a0449dec0ebce18a5b43e4d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zhangwen0350\Documents\WeChat Files\zw841208\FileStorage\Temp\04eed7a0449dec0ebce18a5b43e4d4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8590565" cy="4292990"/>
                      </a:xfrm>
                      <a:prstGeom prst="rect">
                        <a:avLst/>
                      </a:prstGeom>
                      <a:noFill/>
                      <a:ln>
                        <a:noFill/>
                      </a:ln>
                    </pic:spPr>
                  </pic:pic>
                </a:graphicData>
              </a:graphic>
            </wp:inline>
          </w:drawing>
        </w:r>
      </w:del>
    </w:p>
    <w:p w14:paraId="344C68BF">
      <w:pPr>
        <w:rPr>
          <w:del w:id="974" w:author="Mr Qin" w:date="2026-08-26T08:58:34Z"/>
        </w:rPr>
      </w:pPr>
    </w:p>
    <w:p w14:paraId="72EF1A01">
      <w:pPr>
        <w:spacing w:before="104" w:line="224" w:lineRule="auto"/>
        <w:ind w:left="619"/>
        <w:rPr>
          <w:del w:id="975" w:author="Mr Qin" w:date="2026-08-26T08:59:11Z"/>
          <w:rFonts w:hint="default" w:ascii="黑体" w:hAnsi="黑体" w:eastAsia="黑体" w:cs="黑体"/>
          <w:spacing w:val="8"/>
          <w:sz w:val="32"/>
          <w:szCs w:val="32"/>
          <w:lang w:val="en-US" w:eastAsia="zh-CN"/>
        </w:rPr>
      </w:pPr>
      <w:del w:id="976" w:author="Mr Qin" w:date="2026-08-26T08:59:11Z">
        <w:r>
          <w:rPr>
            <w:rFonts w:hint="eastAsia" w:ascii="黑体" w:hAnsi="黑体" w:eastAsia="黑体" w:cs="黑体"/>
            <w:spacing w:val="8"/>
            <w:sz w:val="32"/>
            <w:szCs w:val="32"/>
            <w:lang w:eastAsia="zh-CN"/>
          </w:rPr>
          <w:delText>附件</w:delText>
        </w:r>
      </w:del>
      <w:del w:id="977" w:author="Mr Qin" w:date="2026-08-26T08:59:11Z">
        <w:r>
          <w:rPr>
            <w:rFonts w:hint="eastAsia" w:ascii="黑体" w:hAnsi="黑体" w:eastAsia="黑体" w:cs="黑体"/>
            <w:spacing w:val="8"/>
            <w:sz w:val="32"/>
            <w:szCs w:val="32"/>
            <w:lang w:val="en-US" w:eastAsia="zh-CN"/>
          </w:rPr>
          <w:delText>4</w:delText>
        </w:r>
      </w:del>
    </w:p>
    <w:p w14:paraId="133CB62B">
      <w:pPr>
        <w:spacing w:before="42" w:line="317" w:lineRule="auto"/>
        <w:jc w:val="center"/>
        <w:rPr>
          <w:del w:id="978" w:author="Mr Qin" w:date="2026-08-26T08:59:11Z"/>
          <w:rFonts w:ascii="方正小标宋简体" w:hAnsi="Times New Roman" w:eastAsia="方正小标宋简体" w:cs="Times New Roman"/>
          <w:snapToGrid/>
          <w:color w:val="auto"/>
          <w:kern w:val="2"/>
          <w:sz w:val="44"/>
          <w:szCs w:val="44"/>
          <w:lang w:eastAsia="zh-CN"/>
        </w:rPr>
      </w:pPr>
      <w:del w:id="979" w:author="Mr Qin" w:date="2026-08-26T08:59:11Z">
        <w:r>
          <w:rPr>
            <w:rFonts w:hint="eastAsia" w:ascii="方正小标宋简体" w:hAnsi="Times New Roman" w:eastAsia="方正小标宋简体" w:cs="Times New Roman"/>
            <w:snapToGrid/>
            <w:color w:val="auto"/>
            <w:kern w:val="2"/>
            <w:sz w:val="44"/>
            <w:szCs w:val="44"/>
            <w:lang w:eastAsia="zh-CN"/>
          </w:rPr>
          <w:delText>云南省</w:delText>
        </w:r>
      </w:del>
      <w:del w:id="980" w:author="Mr Qin" w:date="2026-08-26T08:59:11Z">
        <w:r>
          <w:rPr>
            <w:rFonts w:hint="eastAsia" w:ascii="方正小标宋简体" w:hAnsi="Times New Roman" w:eastAsia="方正小标宋简体" w:cs="Times New Roman"/>
            <w:snapToGrid/>
            <w:color w:val="auto"/>
            <w:kern w:val="2"/>
            <w:sz w:val="44"/>
            <w:szCs w:val="44"/>
            <w:lang w:val="en-US" w:eastAsia="zh-CN"/>
          </w:rPr>
          <w:delText>易门县</w:delText>
        </w:r>
      </w:del>
      <w:del w:id="981" w:author="Mr Qin" w:date="2026-08-26T08:59:11Z">
        <w:r>
          <w:rPr>
            <w:rFonts w:hint="eastAsia" w:ascii="方正小标宋简体" w:hAnsi="Times New Roman" w:eastAsia="方正小标宋简体" w:cs="Times New Roman"/>
            <w:snapToGrid/>
            <w:color w:val="auto"/>
            <w:kern w:val="2"/>
            <w:sz w:val="44"/>
            <w:szCs w:val="44"/>
            <w:lang w:eastAsia="zh-CN"/>
          </w:rPr>
          <w:delText>雪茄烟专营店零售点合理布局公示表</w:delText>
        </w:r>
      </w:del>
    </w:p>
    <w:p w14:paraId="1B255921">
      <w:pPr>
        <w:kinsoku/>
        <w:autoSpaceDE/>
        <w:autoSpaceDN/>
        <w:adjustRightInd/>
        <w:snapToGrid/>
        <w:ind w:firstLine="420" w:firstLineChars="200"/>
        <w:textAlignment w:val="auto"/>
        <w:rPr>
          <w:del w:id="982" w:author="Mr Qin" w:date="2026-08-26T08:59:11Z"/>
          <w:lang w:eastAsia="zh-CN"/>
        </w:rPr>
      </w:pPr>
      <w:del w:id="983" w:author="Mr Qin" w:date="2026-08-26T08:59:11Z">
        <w:r>
          <w:rPr>
            <w:rFonts w:hint="eastAsia" w:eastAsia="宋体"/>
            <w:lang w:eastAsia="zh-CN"/>
          </w:rPr>
          <w:delText>单位：</w:delText>
        </w:r>
      </w:del>
      <w:del w:id="984" w:author="Mr Qin" w:date="2026-08-26T08:59:11Z">
        <w:r>
          <w:rPr>
            <w:rFonts w:hint="eastAsia"/>
            <w:lang w:val="en-US" w:eastAsia="zh-CN"/>
          </w:rPr>
          <w:delText>云南省易门县</w:delText>
        </w:r>
      </w:del>
      <w:del w:id="985" w:author="Mr Qin" w:date="2026-08-26T08:59:11Z">
        <w:r>
          <w:rPr>
            <w:rFonts w:hint="eastAsia" w:ascii="宋体" w:hAnsi="宋体" w:eastAsia="宋体" w:cs="宋体"/>
            <w:lang w:eastAsia="zh-CN"/>
          </w:rPr>
          <w:delText>烟草专卖局</w:delText>
        </w:r>
      </w:del>
      <w:del w:id="986" w:author="Mr Qin" w:date="2026-08-26T08:59:11Z">
        <w:r>
          <w:rPr>
            <w:rFonts w:hint="eastAsia" w:ascii="宋体" w:hAnsi="宋体" w:eastAsia="宋体" w:cs="宋体"/>
            <w:lang w:val="en-US" w:eastAsia="zh-CN"/>
          </w:rPr>
          <w:delText xml:space="preserve">      </w:delText>
        </w:r>
      </w:del>
      <w:del w:id="987" w:author="Mr Qin" w:date="2026-08-26T08:59:11Z">
        <w:r>
          <w:rPr>
            <w:rFonts w:hint="eastAsia" w:eastAsia="宋体"/>
            <w:lang w:eastAsia="zh-CN"/>
          </w:rPr>
          <w:delText xml:space="preserve">                                     公示时间：</w:delText>
        </w:r>
      </w:del>
      <w:del w:id="988" w:author="Mr Qin" w:date="2026-08-26T08:59:11Z">
        <w:r>
          <w:rPr>
            <w:rFonts w:hint="eastAsia"/>
            <w:lang w:val="en-US" w:eastAsia="zh-CN"/>
          </w:rPr>
          <w:delText>2026</w:delText>
        </w:r>
      </w:del>
      <w:del w:id="989" w:author="Mr Qin" w:date="2026-08-26T08:59:11Z">
        <w:r>
          <w:rPr>
            <w:lang w:eastAsia="zh-CN"/>
          </w:rPr>
          <w:delText>年</w:delText>
        </w:r>
      </w:del>
      <w:del w:id="990" w:author="Mr Qin" w:date="2026-08-26T08:59:11Z">
        <w:r>
          <w:rPr>
            <w:rFonts w:hint="eastAsia"/>
            <w:lang w:val="en-US" w:eastAsia="zh-CN"/>
          </w:rPr>
          <w:delText>6</w:delText>
        </w:r>
      </w:del>
      <w:del w:id="991" w:author="Mr Qin" w:date="2026-08-26T08:59:11Z">
        <w:r>
          <w:rPr>
            <w:lang w:eastAsia="zh-CN"/>
          </w:rPr>
          <w:delText>月</w:delText>
        </w:r>
      </w:del>
      <w:del w:id="992" w:author="Mr Qin" w:date="2026-08-26T08:59:11Z">
        <w:r>
          <w:rPr>
            <w:rFonts w:hint="eastAsia"/>
            <w:lang w:val="en-US" w:eastAsia="zh-CN"/>
          </w:rPr>
          <w:delText>30</w:delText>
        </w:r>
      </w:del>
      <w:del w:id="993" w:author="Mr Qin" w:date="2026-08-26T08:59:11Z">
        <w:r>
          <w:rPr>
            <w:lang w:eastAsia="zh-CN"/>
          </w:rPr>
          <w:delText>日</w:delText>
        </w:r>
      </w:del>
      <w:del w:id="994" w:author="Mr Qin" w:date="2026-08-26T08:59:11Z">
        <w:r>
          <w:rPr>
            <w:rFonts w:hint="eastAsia"/>
            <w:lang w:eastAsia="zh-CN"/>
          </w:rPr>
          <w:delText>-</w:delText>
        </w:r>
      </w:del>
      <w:del w:id="995" w:author="Mr Qin" w:date="2026-08-26T08:59:11Z">
        <w:r>
          <w:rPr>
            <w:rFonts w:hint="eastAsia"/>
            <w:lang w:val="en-US" w:eastAsia="zh-CN"/>
          </w:rPr>
          <w:delText>2026</w:delText>
        </w:r>
      </w:del>
      <w:del w:id="996" w:author="Mr Qin" w:date="2026-08-26T08:59:11Z">
        <w:r>
          <w:rPr>
            <w:lang w:eastAsia="zh-CN"/>
          </w:rPr>
          <w:delText>年</w:delText>
        </w:r>
      </w:del>
      <w:del w:id="997" w:author="Mr Qin" w:date="2026-08-26T08:59:11Z">
        <w:r>
          <w:rPr>
            <w:rFonts w:hint="eastAsia"/>
            <w:lang w:val="en-US" w:eastAsia="zh-CN"/>
          </w:rPr>
          <w:delText>7</w:delText>
        </w:r>
      </w:del>
      <w:del w:id="998" w:author="Mr Qin" w:date="2026-08-26T08:59:11Z">
        <w:r>
          <w:rPr>
            <w:lang w:eastAsia="zh-CN"/>
          </w:rPr>
          <w:delText>月</w:delText>
        </w:r>
      </w:del>
      <w:del w:id="999" w:author="Mr Qin" w:date="2026-08-26T08:59:11Z">
        <w:r>
          <w:rPr>
            <w:rFonts w:hint="eastAsia"/>
            <w:lang w:val="en-US" w:eastAsia="zh-CN"/>
          </w:rPr>
          <w:delText>2</w:delText>
        </w:r>
      </w:del>
      <w:del w:id="1000" w:author="Mr Qin" w:date="2026-08-26T08:59:11Z">
        <w:r>
          <w:rPr>
            <w:lang w:eastAsia="zh-CN"/>
          </w:rPr>
          <w:delText>日</w:delText>
        </w:r>
      </w:del>
    </w:p>
    <w:tbl>
      <w:tblPr>
        <w:tblStyle w:val="9"/>
        <w:tblpPr w:leftFromText="180" w:rightFromText="180" w:vertAnchor="text" w:horzAnchor="page" w:tblpX="1789" w:tblpY="151"/>
        <w:tblOverlap w:val="never"/>
        <w:tblW w:w="475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22"/>
        <w:gridCol w:w="2172"/>
        <w:gridCol w:w="2197"/>
        <w:gridCol w:w="2103"/>
        <w:gridCol w:w="1106"/>
      </w:tblGrid>
      <w:tr w14:paraId="7902B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del w:id="1001" w:author="Mr Qin" w:date="2026-08-26T08:59:11Z"/>
        </w:trPr>
        <w:tc>
          <w:tcPr>
            <w:tcW w:w="379" w:type="pct"/>
            <w:tcBorders>
              <w:top w:val="single" w:color="auto" w:sz="4" w:space="0"/>
              <w:left w:val="single" w:color="auto" w:sz="4" w:space="0"/>
              <w:bottom w:val="single" w:color="auto" w:sz="4" w:space="0"/>
              <w:right w:val="single" w:color="auto" w:sz="4" w:space="0"/>
            </w:tcBorders>
            <w:vAlign w:val="center"/>
          </w:tcPr>
          <w:p w14:paraId="02D901BC">
            <w:pPr>
              <w:jc w:val="center"/>
              <w:rPr>
                <w:del w:id="1002" w:author="Mr Qin" w:date="2026-08-26T08:59:11Z"/>
                <w:rFonts w:hint="eastAsia" w:asciiTheme="minorEastAsia" w:hAnsiTheme="minorEastAsia" w:eastAsiaTheme="minorEastAsia" w:cstheme="minorEastAsia"/>
                <w:color w:val="auto"/>
                <w:sz w:val="22"/>
                <w:szCs w:val="22"/>
                <w:lang w:val="en-US" w:eastAsia="zh-CN"/>
              </w:rPr>
            </w:pPr>
            <w:del w:id="1003" w:author="Mr Qin" w:date="2026-08-26T08:59:11Z">
              <w:r>
                <w:rPr>
                  <w:rFonts w:hint="eastAsia" w:asciiTheme="minorEastAsia" w:hAnsiTheme="minorEastAsia" w:eastAsiaTheme="minorEastAsia" w:cstheme="minorEastAsia"/>
                  <w:b/>
                  <w:bCs/>
                  <w:color w:val="auto"/>
                  <w:sz w:val="22"/>
                  <w:szCs w:val="22"/>
                  <w:lang w:val="en-US" w:eastAsia="zh-CN"/>
                </w:rPr>
                <w:delText>名称</w:delText>
              </w:r>
            </w:del>
          </w:p>
        </w:tc>
        <w:tc>
          <w:tcPr>
            <w:tcW w:w="3945" w:type="pct"/>
            <w:gridSpan w:val="3"/>
            <w:tcBorders>
              <w:top w:val="single" w:color="auto" w:sz="4" w:space="0"/>
              <w:left w:val="single" w:color="auto" w:sz="4" w:space="0"/>
            </w:tcBorders>
            <w:vAlign w:val="center"/>
          </w:tcPr>
          <w:p w14:paraId="5A244C5B">
            <w:pPr>
              <w:ind w:left="241" w:hanging="241" w:hangingChars="100"/>
              <w:jc w:val="center"/>
              <w:rPr>
                <w:del w:id="1004" w:author="Mr Qin" w:date="2026-08-26T08:59:11Z"/>
                <w:rFonts w:asciiTheme="minorEastAsia" w:hAnsiTheme="minorEastAsia" w:eastAsiaTheme="minorEastAsia" w:cstheme="minorEastAsia"/>
                <w:b/>
                <w:bCs/>
                <w:color w:val="auto"/>
                <w:sz w:val="24"/>
                <w:szCs w:val="24"/>
                <w:lang w:eastAsia="zh-CN"/>
              </w:rPr>
            </w:pPr>
            <w:del w:id="1005" w:author="Mr Qin" w:date="2026-08-26T08:59:11Z">
              <w:r>
                <w:rPr>
                  <w:rFonts w:hint="eastAsia" w:asciiTheme="minorEastAsia" w:hAnsiTheme="minorEastAsia" w:eastAsiaTheme="minorEastAsia" w:cstheme="minorEastAsia"/>
                  <w:b/>
                  <w:bCs/>
                  <w:color w:val="auto"/>
                  <w:sz w:val="24"/>
                  <w:szCs w:val="24"/>
                  <w:lang w:eastAsia="zh-CN"/>
                </w:rPr>
                <w:delText>数量情况</w:delText>
              </w:r>
            </w:del>
          </w:p>
        </w:tc>
        <w:tc>
          <w:tcPr>
            <w:tcW w:w="674" w:type="pct"/>
            <w:vMerge w:val="restart"/>
            <w:tcBorders>
              <w:top w:val="single" w:color="auto" w:sz="4" w:space="0"/>
              <w:right w:val="single" w:color="auto" w:sz="4" w:space="0"/>
            </w:tcBorders>
            <w:vAlign w:val="center"/>
          </w:tcPr>
          <w:p w14:paraId="2C169299">
            <w:pPr>
              <w:ind w:left="19" w:right="80" w:rightChars="38" w:hanging="19" w:hangingChars="8"/>
              <w:jc w:val="center"/>
              <w:rPr>
                <w:del w:id="1006" w:author="Mr Qin" w:date="2026-08-26T08:59:11Z"/>
                <w:rFonts w:asciiTheme="minorEastAsia" w:hAnsiTheme="minorEastAsia" w:eastAsiaTheme="minorEastAsia" w:cstheme="minorEastAsia"/>
                <w:b/>
                <w:bCs/>
                <w:color w:val="auto"/>
                <w:spacing w:val="-1"/>
                <w:sz w:val="24"/>
                <w:szCs w:val="24"/>
                <w:lang w:eastAsia="zh-CN"/>
              </w:rPr>
            </w:pPr>
            <w:del w:id="1007" w:author="Mr Qin" w:date="2026-08-26T08:59:11Z">
              <w:r>
                <w:rPr>
                  <w:rFonts w:hint="eastAsia" w:asciiTheme="minorEastAsia" w:hAnsiTheme="minorEastAsia" w:eastAsiaTheme="minorEastAsia" w:cstheme="minorEastAsia"/>
                  <w:b/>
                  <w:bCs/>
                  <w:color w:val="auto"/>
                  <w:spacing w:val="-1"/>
                  <w:sz w:val="24"/>
                  <w:szCs w:val="24"/>
                  <w:lang w:eastAsia="zh-CN"/>
                </w:rPr>
                <w:delText>备注</w:delText>
              </w:r>
            </w:del>
          </w:p>
        </w:tc>
      </w:tr>
      <w:tr w14:paraId="3CEEB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del w:id="1008" w:author="Mr Qin" w:date="2026-08-26T08:59:11Z"/>
        </w:trPr>
        <w:tc>
          <w:tcPr>
            <w:tcW w:w="379" w:type="pct"/>
            <w:vMerge w:val="restart"/>
            <w:tcBorders>
              <w:top w:val="single" w:color="auto" w:sz="4" w:space="0"/>
              <w:left w:val="single" w:color="auto" w:sz="4" w:space="0"/>
              <w:bottom w:val="single" w:color="auto" w:sz="4" w:space="0"/>
              <w:right w:val="single" w:color="auto" w:sz="4" w:space="0"/>
            </w:tcBorders>
            <w:vAlign w:val="center"/>
          </w:tcPr>
          <w:p w14:paraId="793D8F87">
            <w:pPr>
              <w:jc w:val="center"/>
              <w:rPr>
                <w:del w:id="1009" w:author="Mr Qin" w:date="2026-08-26T08:59:11Z"/>
                <w:rFonts w:asciiTheme="minorEastAsia" w:hAnsiTheme="minorEastAsia" w:eastAsiaTheme="minorEastAsia" w:cstheme="minorEastAsia"/>
                <w:color w:val="auto"/>
                <w:sz w:val="22"/>
                <w:szCs w:val="22"/>
              </w:rPr>
            </w:pPr>
            <w:del w:id="1010" w:author="Mr Qin" w:date="2026-08-26T08:59:11Z">
              <w:r>
                <w:rPr>
                  <w:rFonts w:hint="eastAsia" w:asciiTheme="minorEastAsia" w:hAnsiTheme="minorEastAsia" w:eastAsiaTheme="minorEastAsia" w:cstheme="minorEastAsia"/>
                  <w:color w:val="auto"/>
                  <w:sz w:val="22"/>
                  <w:szCs w:val="22"/>
                  <w:lang w:val="en-US" w:eastAsia="zh-CN"/>
                </w:rPr>
                <w:delText>易门</w:delText>
              </w:r>
            </w:del>
            <w:del w:id="1011" w:author="Mr Qin" w:date="2026-08-26T08:59:11Z">
              <w:r>
                <w:rPr>
                  <w:rFonts w:hint="eastAsia" w:asciiTheme="minorEastAsia" w:hAnsiTheme="minorEastAsia" w:eastAsiaTheme="minorEastAsia" w:cstheme="minorEastAsia"/>
                  <w:color w:val="auto"/>
                  <w:sz w:val="22"/>
                  <w:szCs w:val="22"/>
                  <w:lang w:eastAsia="zh-CN"/>
                </w:rPr>
                <w:delText>县</w:delText>
              </w:r>
            </w:del>
          </w:p>
        </w:tc>
        <w:tc>
          <w:tcPr>
            <w:tcW w:w="1324" w:type="pct"/>
            <w:tcBorders>
              <w:left w:val="single" w:color="auto" w:sz="4" w:space="0"/>
            </w:tcBorders>
            <w:vAlign w:val="center"/>
          </w:tcPr>
          <w:p w14:paraId="49B82B3F">
            <w:pPr>
              <w:jc w:val="center"/>
              <w:rPr>
                <w:del w:id="1012" w:author="Mr Qin" w:date="2026-08-26T08:59:11Z"/>
                <w:rFonts w:asciiTheme="minorEastAsia" w:hAnsiTheme="minorEastAsia" w:eastAsiaTheme="minorEastAsia" w:cstheme="minorEastAsia"/>
                <w:color w:val="auto"/>
                <w:sz w:val="22"/>
                <w:szCs w:val="22"/>
                <w:lang w:eastAsia="zh-CN"/>
              </w:rPr>
            </w:pPr>
            <w:del w:id="1013" w:author="Mr Qin" w:date="2026-08-26T08:59:11Z">
              <w:r>
                <w:rPr>
                  <w:rFonts w:hint="eastAsia" w:asciiTheme="minorEastAsia" w:hAnsiTheme="minorEastAsia" w:eastAsiaTheme="minorEastAsia" w:cstheme="minorEastAsia"/>
                  <w:color w:val="auto"/>
                  <w:sz w:val="22"/>
                  <w:szCs w:val="22"/>
                  <w:lang w:val="en-US" w:eastAsia="zh-CN"/>
                </w:rPr>
                <w:delText>总量</w:delText>
              </w:r>
            </w:del>
            <w:del w:id="1014" w:author="Mr Qin" w:date="2026-08-26T08:59:11Z">
              <w:r>
                <w:rPr>
                  <w:rFonts w:hint="eastAsia" w:asciiTheme="minorEastAsia" w:hAnsiTheme="minorEastAsia" w:eastAsiaTheme="minorEastAsia" w:cstheme="minorEastAsia"/>
                  <w:color w:val="auto"/>
                  <w:sz w:val="22"/>
                  <w:szCs w:val="22"/>
                  <w:lang w:eastAsia="zh-CN"/>
                </w:rPr>
                <w:delText>规划数</w:delText>
              </w:r>
            </w:del>
          </w:p>
          <w:p w14:paraId="395FFDCF">
            <w:pPr>
              <w:jc w:val="center"/>
              <w:rPr>
                <w:del w:id="1015" w:author="Mr Qin" w:date="2026-08-26T08:59:11Z"/>
                <w:rFonts w:asciiTheme="minorEastAsia" w:hAnsiTheme="minorEastAsia" w:eastAsiaTheme="minorEastAsia" w:cstheme="minorEastAsia"/>
                <w:color w:val="auto"/>
                <w:sz w:val="22"/>
                <w:szCs w:val="22"/>
                <w:lang w:eastAsia="zh-CN"/>
              </w:rPr>
            </w:pPr>
            <w:del w:id="1016" w:author="Mr Qin" w:date="2026-08-26T08:59:11Z">
              <w:r>
                <w:rPr>
                  <w:rFonts w:hint="eastAsia" w:asciiTheme="minorEastAsia" w:hAnsiTheme="minorEastAsia" w:eastAsiaTheme="minorEastAsia" w:cstheme="minorEastAsia"/>
                  <w:color w:val="auto"/>
                  <w:spacing w:val="-1"/>
                  <w:sz w:val="22"/>
                  <w:szCs w:val="22"/>
                  <w:lang w:eastAsia="zh-CN"/>
                </w:rPr>
                <w:delText>（个）</w:delText>
              </w:r>
            </w:del>
          </w:p>
        </w:tc>
        <w:tc>
          <w:tcPr>
            <w:tcW w:w="1339" w:type="pct"/>
            <w:vAlign w:val="center"/>
          </w:tcPr>
          <w:p w14:paraId="3298B395">
            <w:pPr>
              <w:jc w:val="center"/>
              <w:rPr>
                <w:del w:id="1017" w:author="Mr Qin" w:date="2026-08-26T08:59:11Z"/>
                <w:rFonts w:asciiTheme="minorEastAsia" w:hAnsiTheme="minorEastAsia" w:eastAsiaTheme="minorEastAsia" w:cstheme="minorEastAsia"/>
                <w:color w:val="auto"/>
                <w:sz w:val="22"/>
                <w:szCs w:val="22"/>
                <w:lang w:eastAsia="zh-CN"/>
              </w:rPr>
            </w:pPr>
            <w:del w:id="1018" w:author="Mr Qin" w:date="2026-08-26T08:59:11Z">
              <w:r>
                <w:rPr>
                  <w:rFonts w:hint="eastAsia" w:asciiTheme="minorEastAsia" w:hAnsiTheme="minorEastAsia" w:eastAsiaTheme="minorEastAsia" w:cstheme="minorEastAsia"/>
                  <w:color w:val="auto"/>
                  <w:sz w:val="22"/>
                  <w:szCs w:val="22"/>
                  <w:lang w:eastAsia="zh-CN"/>
                </w:rPr>
                <w:delText>当前实际数</w:delText>
              </w:r>
            </w:del>
          </w:p>
          <w:p w14:paraId="272E3C9D">
            <w:pPr>
              <w:jc w:val="center"/>
              <w:rPr>
                <w:del w:id="1019" w:author="Mr Qin" w:date="2026-08-26T08:59:11Z"/>
                <w:rFonts w:asciiTheme="minorEastAsia" w:hAnsiTheme="minorEastAsia" w:eastAsiaTheme="minorEastAsia" w:cstheme="minorEastAsia"/>
                <w:color w:val="auto"/>
                <w:sz w:val="22"/>
                <w:szCs w:val="22"/>
                <w:lang w:eastAsia="zh-CN"/>
              </w:rPr>
            </w:pPr>
            <w:del w:id="1020" w:author="Mr Qin" w:date="2026-08-26T08:59:11Z">
              <w:r>
                <w:rPr>
                  <w:rFonts w:hint="eastAsia" w:asciiTheme="minorEastAsia" w:hAnsiTheme="minorEastAsia" w:eastAsiaTheme="minorEastAsia" w:cstheme="minorEastAsia"/>
                  <w:color w:val="auto"/>
                  <w:sz w:val="22"/>
                  <w:szCs w:val="22"/>
                  <w:lang w:eastAsia="zh-CN"/>
                </w:rPr>
                <w:delText>（个）</w:delText>
              </w:r>
            </w:del>
          </w:p>
        </w:tc>
        <w:tc>
          <w:tcPr>
            <w:tcW w:w="1281" w:type="pct"/>
            <w:vAlign w:val="center"/>
          </w:tcPr>
          <w:p w14:paraId="33D81293">
            <w:pPr>
              <w:jc w:val="center"/>
              <w:rPr>
                <w:del w:id="1021" w:author="Mr Qin" w:date="2026-08-26T08:59:11Z"/>
                <w:rFonts w:asciiTheme="minorEastAsia" w:hAnsiTheme="minorEastAsia" w:eastAsiaTheme="minorEastAsia" w:cstheme="minorEastAsia"/>
                <w:color w:val="auto"/>
                <w:sz w:val="22"/>
                <w:szCs w:val="22"/>
                <w:lang w:eastAsia="zh-CN"/>
              </w:rPr>
            </w:pPr>
            <w:del w:id="1022" w:author="Mr Qin" w:date="2026-08-26T08:59:11Z">
              <w:r>
                <w:rPr>
                  <w:rFonts w:hint="eastAsia" w:asciiTheme="minorEastAsia" w:hAnsiTheme="minorEastAsia" w:eastAsiaTheme="minorEastAsia" w:cstheme="minorEastAsia"/>
                  <w:color w:val="auto"/>
                  <w:sz w:val="22"/>
                  <w:szCs w:val="22"/>
                  <w:lang w:val="en-US" w:eastAsia="zh-CN"/>
                </w:rPr>
                <w:delText>当前</w:delText>
              </w:r>
            </w:del>
            <w:del w:id="1023" w:author="Mr Qin" w:date="2026-08-26T08:59:11Z">
              <w:r>
                <w:rPr>
                  <w:rFonts w:hint="eastAsia" w:asciiTheme="minorEastAsia" w:hAnsiTheme="minorEastAsia" w:eastAsiaTheme="minorEastAsia" w:cstheme="minorEastAsia"/>
                  <w:color w:val="auto"/>
                  <w:sz w:val="22"/>
                  <w:szCs w:val="22"/>
                  <w:lang w:eastAsia="zh-CN"/>
                </w:rPr>
                <w:delText>余量</w:delText>
              </w:r>
            </w:del>
          </w:p>
          <w:p w14:paraId="034D6C72">
            <w:pPr>
              <w:jc w:val="center"/>
              <w:rPr>
                <w:del w:id="1024" w:author="Mr Qin" w:date="2026-08-26T08:59:11Z"/>
                <w:rFonts w:asciiTheme="minorEastAsia" w:hAnsiTheme="minorEastAsia" w:eastAsiaTheme="minorEastAsia" w:cstheme="minorEastAsia"/>
                <w:color w:val="auto"/>
                <w:sz w:val="22"/>
                <w:szCs w:val="22"/>
                <w:lang w:eastAsia="zh-CN"/>
              </w:rPr>
            </w:pPr>
            <w:del w:id="1025" w:author="Mr Qin" w:date="2026-08-26T08:59:11Z">
              <w:r>
                <w:rPr>
                  <w:rFonts w:hint="eastAsia" w:asciiTheme="minorEastAsia" w:hAnsiTheme="minorEastAsia" w:eastAsiaTheme="minorEastAsia" w:cstheme="minorEastAsia"/>
                  <w:color w:val="auto"/>
                  <w:sz w:val="22"/>
                  <w:szCs w:val="22"/>
                  <w:lang w:eastAsia="zh-CN"/>
                </w:rPr>
                <w:delText>（个）</w:delText>
              </w:r>
            </w:del>
          </w:p>
        </w:tc>
        <w:tc>
          <w:tcPr>
            <w:tcW w:w="674" w:type="pct"/>
            <w:vMerge w:val="continue"/>
            <w:tcBorders>
              <w:right w:val="single" w:color="auto" w:sz="4" w:space="0"/>
            </w:tcBorders>
            <w:vAlign w:val="center"/>
          </w:tcPr>
          <w:p w14:paraId="6357DE0E">
            <w:pPr>
              <w:rPr>
                <w:del w:id="1026" w:author="Mr Qin" w:date="2026-08-26T08:59:11Z"/>
                <w:rFonts w:asciiTheme="minorEastAsia" w:hAnsiTheme="minorEastAsia" w:eastAsiaTheme="minorEastAsia" w:cstheme="minorEastAsia"/>
                <w:color w:val="auto"/>
                <w:sz w:val="22"/>
                <w:szCs w:val="22"/>
                <w:lang w:eastAsia="zh-CN"/>
              </w:rPr>
            </w:pPr>
          </w:p>
        </w:tc>
      </w:tr>
      <w:tr w14:paraId="112D9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del w:id="1027" w:author="Mr Qin" w:date="2026-08-26T08:59:11Z"/>
        </w:trPr>
        <w:tc>
          <w:tcPr>
            <w:tcW w:w="379" w:type="pct"/>
            <w:vMerge w:val="continue"/>
            <w:tcBorders>
              <w:top w:val="single" w:color="auto" w:sz="4" w:space="0"/>
              <w:left w:val="single" w:color="auto" w:sz="4" w:space="0"/>
              <w:bottom w:val="single" w:color="auto" w:sz="4" w:space="0"/>
              <w:right w:val="single" w:color="auto" w:sz="4" w:space="0"/>
            </w:tcBorders>
            <w:vAlign w:val="center"/>
          </w:tcPr>
          <w:p w14:paraId="2DC2F057">
            <w:pPr>
              <w:jc w:val="center"/>
              <w:rPr>
                <w:del w:id="1028" w:author="Mr Qin" w:date="2026-08-26T08:59:11Z"/>
                <w:rFonts w:asciiTheme="minorEastAsia" w:hAnsiTheme="minorEastAsia" w:eastAsiaTheme="minorEastAsia" w:cstheme="minorEastAsia"/>
                <w:color w:val="auto"/>
                <w:sz w:val="22"/>
                <w:szCs w:val="22"/>
              </w:rPr>
            </w:pPr>
          </w:p>
        </w:tc>
        <w:tc>
          <w:tcPr>
            <w:tcW w:w="1324" w:type="pct"/>
            <w:tcBorders>
              <w:left w:val="single" w:color="auto" w:sz="4" w:space="0"/>
              <w:bottom w:val="single" w:color="auto" w:sz="4" w:space="0"/>
            </w:tcBorders>
            <w:vAlign w:val="center"/>
          </w:tcPr>
          <w:p w14:paraId="2A8B1206">
            <w:pPr>
              <w:jc w:val="center"/>
              <w:rPr>
                <w:del w:id="1029" w:author="Mr Qin" w:date="2026-08-26T08:59:11Z"/>
                <w:rFonts w:hint="default" w:asciiTheme="minorEastAsia" w:hAnsiTheme="minorEastAsia" w:eastAsiaTheme="minorEastAsia" w:cstheme="minorEastAsia"/>
                <w:color w:val="auto"/>
                <w:sz w:val="22"/>
                <w:szCs w:val="22"/>
                <w:lang w:val="en-US" w:eastAsia="zh-CN"/>
              </w:rPr>
            </w:pPr>
            <w:del w:id="1030" w:author="Mr Qin" w:date="2026-08-26T08:59:11Z">
              <w:r>
                <w:rPr>
                  <w:rFonts w:hint="eastAsia" w:asciiTheme="minorEastAsia" w:hAnsiTheme="minorEastAsia" w:eastAsiaTheme="minorEastAsia" w:cstheme="minorEastAsia"/>
                  <w:color w:val="auto"/>
                  <w:sz w:val="22"/>
                  <w:szCs w:val="22"/>
                  <w:lang w:val="en-US" w:eastAsia="zh-CN"/>
                </w:rPr>
                <w:delText>20</w:delText>
              </w:r>
            </w:del>
          </w:p>
        </w:tc>
        <w:tc>
          <w:tcPr>
            <w:tcW w:w="1339" w:type="pct"/>
            <w:tcBorders>
              <w:bottom w:val="single" w:color="auto" w:sz="4" w:space="0"/>
            </w:tcBorders>
            <w:vAlign w:val="center"/>
          </w:tcPr>
          <w:p w14:paraId="343F308B">
            <w:pPr>
              <w:jc w:val="center"/>
              <w:rPr>
                <w:del w:id="1031" w:author="Mr Qin" w:date="2026-08-26T08:59:11Z"/>
                <w:rFonts w:hint="default" w:asciiTheme="minorEastAsia" w:hAnsiTheme="minorEastAsia" w:eastAsiaTheme="minorEastAsia" w:cstheme="minorEastAsia"/>
                <w:color w:val="auto"/>
                <w:sz w:val="22"/>
                <w:szCs w:val="22"/>
                <w:lang w:val="en-US" w:eastAsia="zh-CN"/>
              </w:rPr>
            </w:pPr>
            <w:del w:id="1032" w:author="Mr Qin" w:date="2026-08-26T08:59:11Z">
              <w:r>
                <w:rPr>
                  <w:rFonts w:hint="eastAsia" w:asciiTheme="minorEastAsia" w:hAnsiTheme="minorEastAsia" w:eastAsiaTheme="minorEastAsia" w:cstheme="minorEastAsia"/>
                  <w:color w:val="auto"/>
                  <w:sz w:val="22"/>
                  <w:szCs w:val="22"/>
                  <w:lang w:val="en-US" w:eastAsia="zh-CN"/>
                </w:rPr>
                <w:delText>2</w:delText>
              </w:r>
            </w:del>
          </w:p>
        </w:tc>
        <w:tc>
          <w:tcPr>
            <w:tcW w:w="1281" w:type="pct"/>
            <w:tcBorders>
              <w:bottom w:val="single" w:color="auto" w:sz="4" w:space="0"/>
            </w:tcBorders>
            <w:vAlign w:val="center"/>
          </w:tcPr>
          <w:p w14:paraId="77361F75">
            <w:pPr>
              <w:jc w:val="center"/>
              <w:rPr>
                <w:del w:id="1033" w:author="Mr Qin" w:date="2026-08-26T08:59:11Z"/>
                <w:rFonts w:hint="default" w:asciiTheme="minorEastAsia" w:hAnsiTheme="minorEastAsia" w:eastAsiaTheme="minorEastAsia" w:cstheme="minorEastAsia"/>
                <w:color w:val="auto"/>
                <w:sz w:val="22"/>
                <w:szCs w:val="22"/>
                <w:lang w:val="en-US" w:eastAsia="zh-CN"/>
              </w:rPr>
            </w:pPr>
            <w:del w:id="1034" w:author="Mr Qin" w:date="2026-08-26T08:59:11Z">
              <w:r>
                <w:rPr>
                  <w:rFonts w:hint="eastAsia" w:asciiTheme="minorEastAsia" w:hAnsiTheme="minorEastAsia" w:eastAsiaTheme="minorEastAsia" w:cstheme="minorEastAsia"/>
                  <w:color w:val="auto"/>
                  <w:sz w:val="22"/>
                  <w:szCs w:val="22"/>
                  <w:lang w:val="en-US" w:eastAsia="zh-CN"/>
                </w:rPr>
                <w:delText>18</w:delText>
              </w:r>
            </w:del>
          </w:p>
        </w:tc>
        <w:tc>
          <w:tcPr>
            <w:tcW w:w="674" w:type="pct"/>
            <w:tcBorders>
              <w:bottom w:val="single" w:color="auto" w:sz="4" w:space="0"/>
              <w:right w:val="single" w:color="auto" w:sz="4" w:space="0"/>
            </w:tcBorders>
            <w:vAlign w:val="center"/>
          </w:tcPr>
          <w:p w14:paraId="2C4C9645">
            <w:pPr>
              <w:jc w:val="center"/>
              <w:rPr>
                <w:del w:id="1035" w:author="Mr Qin" w:date="2026-08-26T08:59:11Z"/>
                <w:rFonts w:asciiTheme="minorEastAsia" w:hAnsiTheme="minorEastAsia" w:eastAsiaTheme="minorEastAsia" w:cstheme="minorEastAsia"/>
                <w:color w:val="auto"/>
                <w:sz w:val="22"/>
                <w:szCs w:val="22"/>
              </w:rPr>
            </w:pPr>
          </w:p>
        </w:tc>
      </w:tr>
    </w:tbl>
    <w:p w14:paraId="58173094">
      <w:pPr>
        <w:spacing w:before="42" w:line="219" w:lineRule="auto"/>
        <w:ind w:firstLine="436" w:firstLineChars="200"/>
        <w:rPr>
          <w:del w:id="1036" w:author="Mr Qin" w:date="2026-08-26T08:59:11Z"/>
          <w:rFonts w:ascii="宋体" w:hAnsi="宋体" w:eastAsia="宋体" w:cs="宋体"/>
          <w:spacing w:val="-1"/>
          <w:sz w:val="22"/>
          <w:szCs w:val="22"/>
        </w:rPr>
      </w:pPr>
      <w:del w:id="1037" w:author="Mr Qin" w:date="2026-08-26T08:59:11Z">
        <w:r>
          <w:rPr>
            <w:rFonts w:ascii="宋体" w:hAnsi="宋体" w:eastAsia="宋体" w:cs="宋体"/>
            <w:spacing w:val="-1"/>
            <w:sz w:val="22"/>
            <w:szCs w:val="22"/>
          </w:rPr>
          <w:delText>备注：</w:delText>
        </w:r>
      </w:del>
    </w:p>
    <w:p w14:paraId="0CAF81A6">
      <w:pPr>
        <w:spacing w:before="42" w:line="219" w:lineRule="auto"/>
        <w:ind w:firstLine="436" w:firstLineChars="200"/>
        <w:rPr>
          <w:del w:id="1038" w:author="Mr Qin" w:date="2026-08-26T08:59:11Z"/>
          <w:rFonts w:ascii="宋体" w:hAnsi="宋体" w:eastAsia="宋体" w:cs="宋体"/>
          <w:spacing w:val="-1"/>
          <w:sz w:val="22"/>
          <w:szCs w:val="22"/>
          <w:lang w:eastAsia="zh-CN"/>
        </w:rPr>
      </w:pPr>
      <w:del w:id="1039" w:author="Mr Qin" w:date="2026-08-26T08:59:11Z">
        <w:r>
          <w:rPr>
            <w:rFonts w:hint="eastAsia" w:ascii="宋体" w:hAnsi="宋体" w:eastAsia="宋体" w:cs="宋体"/>
            <w:spacing w:val="-1"/>
            <w:sz w:val="22"/>
            <w:szCs w:val="22"/>
            <w:lang w:eastAsia="zh-CN"/>
          </w:rPr>
          <w:delText>1.本公示表的数据根据本县零售点布局规划实行定期评价、动态管理。</w:delText>
        </w:r>
      </w:del>
    </w:p>
    <w:p w14:paraId="536751EC">
      <w:pPr>
        <w:spacing w:before="42" w:line="219" w:lineRule="auto"/>
        <w:ind w:left="420" w:leftChars="200"/>
        <w:rPr>
          <w:del w:id="1040" w:author="Mr Qin" w:date="2026-08-26T08:59:11Z"/>
          <w:rFonts w:ascii="宋体" w:hAnsi="宋体" w:eastAsia="宋体" w:cs="宋体"/>
          <w:spacing w:val="-1"/>
          <w:sz w:val="22"/>
          <w:szCs w:val="22"/>
          <w:lang w:eastAsia="zh-CN"/>
        </w:rPr>
      </w:pPr>
      <w:del w:id="1041" w:author="Mr Qin" w:date="2026-08-26T08:59:11Z">
        <w:r>
          <w:rPr>
            <w:rFonts w:hint="eastAsia" w:ascii="宋体" w:hAnsi="宋体" w:eastAsia="宋体" w:cs="宋体"/>
            <w:spacing w:val="-1"/>
            <w:sz w:val="22"/>
            <w:szCs w:val="22"/>
            <w:lang w:eastAsia="zh-CN"/>
          </w:rPr>
          <w:delText>2.每季度根据经济发展、城市和乡村建设、市场形势等变化情况对本表中的数据进行动态调整，规划数相应进行动态更新，以每季度最后一次公示的数据为准。</w:delText>
        </w:r>
      </w:del>
    </w:p>
    <w:p w14:paraId="3DBEA4CC">
      <w:pPr>
        <w:spacing w:before="42" w:line="219" w:lineRule="auto"/>
        <w:ind w:firstLine="436" w:firstLineChars="200"/>
        <w:jc w:val="both"/>
        <w:rPr>
          <w:del w:id="1042" w:author="Mr Qin" w:date="2026-08-26T08:59:11Z"/>
          <w:rFonts w:hint="eastAsia" w:ascii="宋体" w:hAnsi="宋体" w:eastAsia="宋体" w:cs="宋体"/>
          <w:spacing w:val="-1"/>
          <w:sz w:val="22"/>
          <w:szCs w:val="22"/>
          <w:lang w:eastAsia="zh-CN"/>
        </w:rPr>
        <w:sectPr>
          <w:pgSz w:w="16838" w:h="11906" w:orient="landscape"/>
          <w:pgMar w:top="1800" w:right="1486" w:bottom="1800" w:left="1440" w:header="851" w:footer="992" w:gutter="0"/>
          <w:pgNumType w:fmt="decimal"/>
          <w:cols w:space="425" w:num="1"/>
          <w:docGrid w:type="lines" w:linePitch="312" w:charSpace="0"/>
        </w:sectPr>
      </w:pPr>
      <w:del w:id="1043" w:author="Mr Qin" w:date="2026-08-26T08:59:11Z">
        <w:r>
          <w:rPr>
            <w:rFonts w:hint="eastAsia" w:ascii="宋体" w:hAnsi="宋体" w:eastAsia="宋体" w:cs="宋体"/>
            <w:spacing w:val="-1"/>
            <w:sz w:val="22"/>
            <w:szCs w:val="22"/>
            <w:lang w:eastAsia="zh-CN"/>
          </w:rPr>
          <w:delText>3.本数据由</w:delText>
        </w:r>
      </w:del>
      <w:del w:id="1044" w:author="Mr Qin" w:date="2026-08-26T08:59:11Z">
        <w:r>
          <w:rPr>
            <w:rFonts w:hint="eastAsia" w:ascii="宋体" w:hAnsi="宋体" w:eastAsia="宋体" w:cs="宋体"/>
            <w:spacing w:val="-1"/>
            <w:sz w:val="22"/>
            <w:szCs w:val="22"/>
            <w:lang w:val="en-US" w:eastAsia="zh-CN"/>
          </w:rPr>
          <w:delText>云南省易门县</w:delText>
        </w:r>
      </w:del>
      <w:del w:id="1045" w:author="Mr Qin" w:date="2026-08-26T08:59:11Z">
        <w:r>
          <w:rPr>
            <w:rFonts w:hint="eastAsia" w:ascii="宋体" w:hAnsi="宋体" w:eastAsia="宋体" w:cs="宋体"/>
            <w:spacing w:val="-1"/>
            <w:sz w:val="22"/>
            <w:szCs w:val="22"/>
            <w:lang w:eastAsia="zh-CN"/>
          </w:rPr>
          <w:delText>烟草专卖局负责解释，咨询电话：</w:delText>
        </w:r>
      </w:del>
      <w:del w:id="1046" w:author="Mr Qin" w:date="2026-08-26T08:59:11Z">
        <w:r>
          <w:rPr>
            <w:rFonts w:hint="eastAsia" w:ascii="宋体" w:hAnsi="宋体" w:eastAsia="宋体" w:cs="宋体"/>
            <w:spacing w:val="-1"/>
            <w:sz w:val="22"/>
            <w:szCs w:val="22"/>
            <w:lang w:val="en-US" w:eastAsia="zh-CN"/>
          </w:rPr>
          <w:delText>0877-4968256</w:delText>
        </w:r>
      </w:del>
      <w:del w:id="1047" w:author="Mr Qin" w:date="2026-08-26T08:59:11Z">
        <w:r>
          <w:rPr>
            <w:rFonts w:hint="eastAsia" w:ascii="宋体" w:hAnsi="宋体" w:eastAsia="宋体" w:cs="宋体"/>
            <w:spacing w:val="-1"/>
            <w:sz w:val="22"/>
            <w:szCs w:val="22"/>
            <w:lang w:eastAsia="zh-CN"/>
          </w:rPr>
          <w:delText>。</w:delText>
        </w:r>
      </w:del>
    </w:p>
    <w:p w14:paraId="0E2C71C0">
      <w:pPr>
        <w:spacing w:before="104" w:line="224" w:lineRule="auto"/>
        <w:rPr>
          <w:del w:id="1048" w:author="Mr Qin" w:date="2026-08-26T09:00:00Z"/>
          <w:rFonts w:hint="default" w:ascii="方正小标宋简体" w:eastAsia="方正小标宋简体"/>
          <w:b/>
          <w:bCs/>
          <w:sz w:val="44"/>
          <w:szCs w:val="44"/>
          <w:lang w:val="en-US" w:eastAsia="zh-CN"/>
        </w:rPr>
      </w:pPr>
      <w:del w:id="1049" w:author="Mr Qin" w:date="2026-08-26T09:00:00Z">
        <w:r>
          <w:rPr>
            <w:rFonts w:hint="eastAsia" w:ascii="黑体" w:hAnsi="黑体" w:eastAsia="黑体" w:cs="黑体"/>
            <w:spacing w:val="8"/>
            <w:sz w:val="32"/>
            <w:szCs w:val="32"/>
            <w:lang w:eastAsia="zh-CN"/>
          </w:rPr>
          <w:delText>附件</w:delText>
        </w:r>
      </w:del>
      <w:del w:id="1050" w:author="Mr Qin" w:date="2026-08-26T09:00:00Z">
        <w:r>
          <w:rPr>
            <w:rFonts w:hint="eastAsia" w:ascii="黑体" w:hAnsi="黑体" w:eastAsia="黑体" w:cs="黑体"/>
            <w:spacing w:val="8"/>
            <w:sz w:val="32"/>
            <w:szCs w:val="32"/>
            <w:lang w:val="en-US" w:eastAsia="zh-CN"/>
          </w:rPr>
          <w:delText>5</w:delText>
        </w:r>
      </w:del>
    </w:p>
    <w:p w14:paraId="5A1482ED">
      <w:pPr>
        <w:spacing w:line="317" w:lineRule="auto"/>
        <w:jc w:val="center"/>
        <w:rPr>
          <w:del w:id="1051" w:author="Mr Qin" w:date="2026-08-26T09:00:00Z"/>
          <w:rFonts w:ascii="方正小标宋简体" w:eastAsia="方正小标宋简体"/>
          <w:sz w:val="44"/>
          <w:szCs w:val="44"/>
          <w:lang w:eastAsia="zh-CN"/>
        </w:rPr>
      </w:pPr>
      <w:del w:id="1052" w:author="Mr Qin" w:date="2026-08-26T09:00:00Z">
        <w:r>
          <w:rPr>
            <w:rFonts w:hint="eastAsia" w:ascii="方正小标宋简体" w:eastAsia="方正小标宋简体"/>
            <w:sz w:val="44"/>
            <w:szCs w:val="44"/>
            <w:lang w:eastAsia="zh-CN"/>
          </w:rPr>
          <w:delText>云南省易门县烟草制品零售点</w:delText>
        </w:r>
      </w:del>
    </w:p>
    <w:p w14:paraId="5FEFB66E">
      <w:pPr>
        <w:spacing w:line="317" w:lineRule="auto"/>
        <w:jc w:val="center"/>
        <w:rPr>
          <w:del w:id="1053" w:author="Mr Qin" w:date="2026-08-26T09:00:00Z"/>
          <w:rFonts w:ascii="方正小标宋简体" w:eastAsia="方正小标宋简体"/>
          <w:sz w:val="44"/>
          <w:szCs w:val="44"/>
          <w:lang w:eastAsia="zh-CN"/>
        </w:rPr>
      </w:pPr>
      <w:del w:id="1054" w:author="Mr Qin" w:date="2026-08-26T09:00:00Z">
        <w:r>
          <w:rPr>
            <w:rFonts w:hint="eastAsia" w:ascii="方正小标宋简体" w:eastAsia="方正小标宋简体"/>
            <w:sz w:val="44"/>
            <w:szCs w:val="44"/>
            <w:lang w:eastAsia="zh-CN"/>
          </w:rPr>
          <w:delText>合理布局规划数动态调整管理制度</w:delText>
        </w:r>
      </w:del>
    </w:p>
    <w:p w14:paraId="0A368F3A">
      <w:pPr>
        <w:widowControl w:val="0"/>
        <w:numPr>
          <w:ilvl w:val="2"/>
          <w:numId w:val="1"/>
        </w:numPr>
        <w:kinsoku/>
        <w:autoSpaceDE/>
        <w:autoSpaceDN/>
        <w:spacing w:line="336" w:lineRule="auto"/>
        <w:ind w:firstLine="680"/>
        <w:textAlignment w:val="auto"/>
        <w:rPr>
          <w:del w:id="1055" w:author="Mr Qin" w:date="2026-08-26T09:00:00Z"/>
          <w:rFonts w:ascii="仿宋_GB2312" w:hAnsi="仿宋_GB2312" w:eastAsia="仿宋_GB2312" w:cs="仿宋_GB2312"/>
          <w:kern w:val="28"/>
          <w:sz w:val="32"/>
          <w:szCs w:val="32"/>
          <w:lang w:eastAsia="zh-CN"/>
        </w:rPr>
      </w:pPr>
      <w:del w:id="1056" w:author="Mr Qin" w:date="2026-08-26T09:00:00Z">
        <w:r>
          <w:rPr>
            <w:rFonts w:hint="eastAsia" w:ascii="仿宋_GB2312" w:hAnsi="仿宋_GB2312" w:eastAsia="仿宋_GB2312" w:cs="仿宋_GB2312"/>
            <w:sz w:val="32"/>
            <w:szCs w:val="32"/>
            <w:lang w:eastAsia="zh-CN"/>
          </w:rPr>
          <w:delText>为建立合理布局规划管理动态调整机制，做好规范性文件的动态管理，保证《云南省易门县烟草制品零售点合理布局规划》的科学性、合理性、前瞻性，依据《中华人民共和国行政许可法》《中华人民共和国未成年人保护法》《中华人民共和国烟草专卖法》《中华人民共和国烟草专卖法实施条例》《烟草专卖许可证管理办法》《烟草专卖许可证管理</w:delText>
        </w:r>
      </w:del>
      <w:del w:id="1057" w:author="Mr Qin" w:date="2026-08-26T09:00:00Z">
        <w:r>
          <w:rPr>
            <w:rFonts w:hint="eastAsia" w:ascii="仿宋_GB2312" w:hAnsi="仿宋_GB2312" w:eastAsia="仿宋_GB2312" w:cs="仿宋_GB2312"/>
            <w:kern w:val="28"/>
            <w:sz w:val="32"/>
            <w:szCs w:val="32"/>
            <w:lang w:eastAsia="zh-CN"/>
          </w:rPr>
          <w:delText>办法实施细则》等法律法规规章和规范性文件的规定，特制定本制度。</w:delText>
        </w:r>
      </w:del>
    </w:p>
    <w:p w14:paraId="6A2161CF">
      <w:pPr>
        <w:widowControl w:val="0"/>
        <w:numPr>
          <w:ilvl w:val="2"/>
          <w:numId w:val="1"/>
        </w:numPr>
        <w:kinsoku/>
        <w:autoSpaceDE/>
        <w:autoSpaceDN/>
        <w:spacing w:line="336" w:lineRule="auto"/>
        <w:ind w:firstLine="680"/>
        <w:textAlignment w:val="auto"/>
        <w:rPr>
          <w:del w:id="1058" w:author="Mr Qin" w:date="2026-08-26T09:00:00Z"/>
          <w:rFonts w:ascii="仿宋_GB2312" w:hAnsi="仿宋_GB2312" w:eastAsia="仿宋_GB2312" w:cs="仿宋_GB2312"/>
          <w:sz w:val="32"/>
          <w:szCs w:val="32"/>
          <w:lang w:eastAsia="zh-CN"/>
        </w:rPr>
      </w:pPr>
      <w:del w:id="1059" w:author="Mr Qin" w:date="2026-08-26T09:00:00Z">
        <w:r>
          <w:rPr>
            <w:rFonts w:hint="eastAsia" w:ascii="仿宋_GB2312" w:hAnsi="仿宋_GB2312" w:eastAsia="仿宋_GB2312" w:cs="仿宋_GB2312"/>
            <w:kern w:val="28"/>
            <w:sz w:val="32"/>
            <w:szCs w:val="32"/>
            <w:lang w:eastAsia="zh-CN"/>
          </w:rPr>
          <w:delText>根据《云南省易门县烟草制品零售点合理布局规划》，易门县</w:delText>
        </w:r>
      </w:del>
      <w:del w:id="1060" w:author="Mr Qin" w:date="2026-08-26T09:00:00Z">
        <w:r>
          <w:rPr>
            <w:rFonts w:hint="eastAsia" w:ascii="仿宋_GB2312" w:hAnsi="仿宋_GB2312" w:eastAsia="仿宋_GB2312" w:cs="仿宋_GB2312"/>
            <w:sz w:val="32"/>
            <w:szCs w:val="32"/>
            <w:lang w:eastAsia="zh-CN"/>
          </w:rPr>
          <w:delText>烟草专卖局每季度根据本地</w:delText>
        </w:r>
      </w:del>
      <w:del w:id="1061" w:author="Mr Qin" w:date="2026-08-26T09:00:00Z">
        <w:r>
          <w:rPr>
            <w:rFonts w:eastAsia="仿宋_GB2312"/>
            <w:sz w:val="32"/>
            <w:szCs w:val="32"/>
            <w:lang w:eastAsia="zh-CN"/>
          </w:rPr>
          <w:delText>人口数量、交通状况、经济发展水平、居民消费能力、消费购买习惯</w:delText>
        </w:r>
      </w:del>
      <w:del w:id="1062" w:author="Mr Qin" w:date="2026-08-26T09:00:00Z">
        <w:r>
          <w:rPr>
            <w:rFonts w:hint="eastAsia" w:ascii="仿宋_GB2312" w:hAnsi="仿宋_GB2312" w:eastAsia="仿宋_GB2312" w:cs="仿宋_GB2312"/>
            <w:sz w:val="32"/>
            <w:szCs w:val="32"/>
            <w:lang w:eastAsia="zh-CN"/>
          </w:rPr>
          <w:delText>等变化情况，对辖区单元网格零售点合理布局规划数进行动态调整。零售点合理布局规划数动态调整情况应提交易门县</w:delText>
        </w:r>
      </w:del>
      <w:del w:id="1063" w:author="Mr Qin" w:date="2026-08-26T09:00:00Z">
        <w:r>
          <w:rPr>
            <w:rFonts w:hint="eastAsia" w:ascii="仿宋_GB2312" w:eastAsia="仿宋_GB2312"/>
            <w:sz w:val="32"/>
            <w:szCs w:val="32"/>
            <w:lang w:eastAsia="zh-CN"/>
          </w:rPr>
          <w:delText>烟草专卖局领导班子集体讨论决定。讨论通过的，应在</w:delText>
        </w:r>
      </w:del>
      <w:del w:id="1064" w:author="Mr Qin" w:date="2026-08-26T09:00:00Z">
        <w:r>
          <w:rPr>
            <w:rFonts w:hint="eastAsia" w:ascii="仿宋_GB2312" w:hAnsi="仿宋_GB2312" w:eastAsia="仿宋_GB2312" w:cs="仿宋_GB2312"/>
            <w:sz w:val="32"/>
            <w:szCs w:val="32"/>
            <w:lang w:eastAsia="zh-CN"/>
          </w:rPr>
          <w:delText>五日内通过政府网站、行业网站及政务服务大厅等平台公示《云南省易门县烟草制品零售点合理布局公示表》，同时报上一级烟草专卖局备案。</w:delText>
        </w:r>
      </w:del>
    </w:p>
    <w:p w14:paraId="1DB235D1">
      <w:pPr>
        <w:widowControl w:val="0"/>
        <w:numPr>
          <w:ilvl w:val="2"/>
          <w:numId w:val="1"/>
        </w:numPr>
        <w:kinsoku/>
        <w:autoSpaceDE/>
        <w:autoSpaceDN/>
        <w:spacing w:line="336" w:lineRule="auto"/>
        <w:ind w:firstLine="680"/>
        <w:textAlignment w:val="auto"/>
        <w:rPr>
          <w:del w:id="1065" w:author="Mr Qin" w:date="2026-08-26T09:00:00Z"/>
          <w:rFonts w:ascii="仿宋_GB2312" w:hAnsi="仿宋_GB2312" w:eastAsia="仿宋_GB2312" w:cs="仿宋_GB2312"/>
          <w:sz w:val="32"/>
          <w:szCs w:val="32"/>
          <w:lang w:eastAsia="zh-CN"/>
        </w:rPr>
      </w:pPr>
      <w:del w:id="1066" w:author="Mr Qin" w:date="2026-08-26T09:00:00Z">
        <w:r>
          <w:rPr>
            <w:rFonts w:hint="eastAsia" w:ascii="仿宋_GB2312" w:hAnsi="仿宋_GB2312" w:eastAsia="仿宋_GB2312" w:cs="仿宋_GB2312"/>
            <w:sz w:val="32"/>
            <w:szCs w:val="32"/>
            <w:lang w:eastAsia="zh-CN"/>
          </w:rPr>
          <w:delText>零售点合理布局规划数动态调整情况</w:delText>
        </w:r>
      </w:del>
      <w:del w:id="1067" w:author="Mr Qin" w:date="2026-08-26T09:00:00Z">
        <w:r>
          <w:rPr>
            <w:rFonts w:hint="eastAsia" w:ascii="仿宋_GB2312" w:hAnsi="仿宋_GB2312" w:eastAsia="仿宋_GB2312" w:cs="仿宋_GB2312"/>
            <w:kern w:val="28"/>
            <w:sz w:val="32"/>
            <w:szCs w:val="32"/>
            <w:lang w:eastAsia="zh-CN"/>
          </w:rPr>
          <w:delText>于公示之日起三日后开始实施</w:delText>
        </w:r>
      </w:del>
      <w:del w:id="1068" w:author="Mr Qin" w:date="2026-08-26T09:00:00Z">
        <w:r>
          <w:rPr>
            <w:rFonts w:hint="eastAsia" w:ascii="仿宋_GB2312" w:hAnsi="仿宋_GB2312" w:eastAsia="仿宋_GB2312" w:cs="仿宋_GB2312"/>
            <w:sz w:val="32"/>
            <w:szCs w:val="32"/>
            <w:lang w:eastAsia="zh-CN"/>
          </w:rPr>
          <w:delText>。</w:delText>
        </w:r>
      </w:del>
    </w:p>
    <w:p w14:paraId="58C750D1">
      <w:pPr>
        <w:widowControl w:val="0"/>
        <w:numPr>
          <w:ilvl w:val="2"/>
          <w:numId w:val="1"/>
        </w:numPr>
        <w:kinsoku/>
        <w:autoSpaceDE/>
        <w:autoSpaceDN/>
        <w:spacing w:line="336" w:lineRule="auto"/>
        <w:ind w:firstLine="680"/>
        <w:textAlignment w:val="auto"/>
        <w:rPr>
          <w:del w:id="1069" w:author="Mr Qin" w:date="2026-08-26T09:00:00Z"/>
          <w:rFonts w:ascii="楷体" w:hAnsi="楷体" w:eastAsia="楷体" w:cs="楷体"/>
          <w:sz w:val="32"/>
          <w:szCs w:val="32"/>
          <w:lang w:eastAsia="zh-CN"/>
        </w:rPr>
      </w:pPr>
      <w:del w:id="1070" w:author="Mr Qin" w:date="2026-08-26T09:00:00Z">
        <w:r>
          <w:rPr>
            <w:rFonts w:hint="eastAsia" w:ascii="仿宋_GB2312" w:hAnsi="仿宋_GB2312" w:eastAsia="仿宋_GB2312" w:cs="仿宋_GB2312"/>
            <w:sz w:val="32"/>
            <w:szCs w:val="32"/>
            <w:lang w:eastAsia="zh-CN"/>
          </w:rPr>
          <w:delText>易门县烟草专卖局每年年底向上一级烟草专卖局报告本年度烟草制品零售点合理布局规划数动态调整工作执行情况。</w:delText>
        </w:r>
      </w:del>
    </w:p>
    <w:p w14:paraId="71743D1C">
      <w:pPr>
        <w:widowControl w:val="0"/>
        <w:numPr>
          <w:ilvl w:val="2"/>
          <w:numId w:val="1"/>
        </w:numPr>
        <w:kinsoku/>
        <w:autoSpaceDE/>
        <w:autoSpaceDN/>
        <w:spacing w:line="336" w:lineRule="auto"/>
        <w:ind w:firstLine="680"/>
        <w:textAlignment w:val="auto"/>
        <w:rPr>
          <w:del w:id="1071" w:author="Mr Qin" w:date="2026-08-26T09:00:00Z"/>
          <w:rFonts w:ascii="仿宋_GB2312" w:hAnsi="仿宋_GB2312" w:eastAsia="仿宋_GB2312" w:cs="仿宋_GB2312"/>
          <w:sz w:val="32"/>
          <w:szCs w:val="32"/>
          <w:lang w:eastAsia="zh-CN"/>
        </w:rPr>
      </w:pPr>
      <w:del w:id="1072" w:author="Mr Qin" w:date="2026-08-26T09:00:00Z">
        <w:r>
          <w:rPr>
            <w:rFonts w:hint="eastAsia" w:ascii="仿宋_GB2312" w:hAnsi="仿宋_GB2312" w:eastAsia="仿宋_GB2312" w:cs="仿宋_GB2312"/>
            <w:sz w:val="32"/>
            <w:szCs w:val="32"/>
            <w:lang w:eastAsia="zh-CN"/>
          </w:rPr>
          <w:delText>本制度中按照年、月、日计算期间的，开始的当日不计入，自下一日开始计算。均以工作日计算，不含法定节假日。</w:delText>
        </w:r>
      </w:del>
    </w:p>
    <w:p w14:paraId="13595D8D">
      <w:pPr>
        <w:widowControl w:val="0"/>
        <w:numPr>
          <w:ilvl w:val="2"/>
          <w:numId w:val="1"/>
        </w:numPr>
        <w:kinsoku/>
        <w:autoSpaceDE/>
        <w:autoSpaceDN/>
        <w:spacing w:line="336" w:lineRule="auto"/>
        <w:ind w:firstLine="680"/>
        <w:textAlignment w:val="auto"/>
        <w:rPr>
          <w:del w:id="1073" w:author="Mr Qin" w:date="2026-08-26T09:00:00Z"/>
          <w:rFonts w:ascii="仿宋_GB2312" w:hAnsi="仿宋_GB2312" w:eastAsia="仿宋_GB2312" w:cs="仿宋_GB2312"/>
          <w:sz w:val="32"/>
          <w:szCs w:val="32"/>
          <w:lang w:eastAsia="zh-CN"/>
        </w:rPr>
      </w:pPr>
      <w:del w:id="1074" w:author="Mr Qin" w:date="2026-08-26T09:00:00Z">
        <w:r>
          <w:rPr>
            <w:rFonts w:hint="eastAsia" w:ascii="仿宋_GB2312" w:hAnsi="仿宋_GB2312" w:eastAsia="仿宋_GB2312" w:cs="仿宋_GB2312"/>
            <w:sz w:val="32"/>
            <w:szCs w:val="32"/>
            <w:lang w:eastAsia="zh-CN"/>
          </w:rPr>
          <w:delText>本制度由云南省易门县烟草专卖局负责解释。</w:delText>
        </w:r>
      </w:del>
    </w:p>
    <w:p w14:paraId="66669FCB">
      <w:pPr>
        <w:widowControl w:val="0"/>
        <w:numPr>
          <w:ilvl w:val="2"/>
          <w:numId w:val="1"/>
        </w:numPr>
        <w:kinsoku/>
        <w:autoSpaceDE/>
        <w:autoSpaceDN/>
        <w:spacing w:line="336" w:lineRule="auto"/>
        <w:ind w:firstLine="680"/>
        <w:textAlignment w:val="auto"/>
        <w:rPr>
          <w:del w:id="1075" w:author="Mr Qin" w:date="2026-08-26T09:00:00Z"/>
          <w:rFonts w:ascii="仿宋_GB2312" w:hAnsi="仿宋_GB2312" w:eastAsia="仿宋_GB2312" w:cs="仿宋_GB2312"/>
          <w:sz w:val="32"/>
          <w:szCs w:val="32"/>
          <w:lang w:eastAsia="zh-CN"/>
        </w:rPr>
      </w:pPr>
      <w:del w:id="1076" w:author="Mr Qin" w:date="2026-08-26T09:00:00Z">
        <w:r>
          <w:rPr>
            <w:rFonts w:hint="eastAsia" w:ascii="仿宋_GB2312" w:hAnsi="仿宋_GB2312" w:eastAsia="仿宋_GB2312" w:cs="仿宋_GB2312"/>
            <w:sz w:val="32"/>
            <w:szCs w:val="32"/>
            <w:lang w:eastAsia="zh-CN"/>
          </w:rPr>
          <w:delText>本制度自《云南省易门县烟草制品零售点合理布局规划》实施之日起同时施行。</w:delText>
        </w:r>
      </w:del>
    </w:p>
    <w:p w14:paraId="0EBB8C89">
      <w:pPr>
        <w:rPr>
          <w:del w:id="1077" w:author="Mr Qin" w:date="2026-08-26T09:00:00Z"/>
        </w:rPr>
      </w:pPr>
    </w:p>
    <w:p w14:paraId="7E28FA9F">
      <w:pPr>
        <w:spacing w:before="42" w:line="219" w:lineRule="auto"/>
        <w:jc w:val="both"/>
        <w:rPr>
          <w:del w:id="1078" w:author="Mr Qin" w:date="2026-08-26T09:00:00Z"/>
          <w:rFonts w:hint="eastAsia" w:ascii="宋体" w:hAnsi="宋体" w:eastAsia="宋体" w:cs="宋体"/>
          <w:spacing w:val="-1"/>
          <w:sz w:val="22"/>
          <w:szCs w:val="22"/>
          <w:lang w:eastAsia="zh-CN"/>
        </w:rPr>
        <w:sectPr>
          <w:pgSz w:w="11906" w:h="16838"/>
          <w:pgMar w:top="1440" w:right="1486" w:bottom="1440" w:left="1800" w:header="851" w:footer="992" w:gutter="0"/>
          <w:pgNumType w:fmt="decimal"/>
          <w:cols w:space="425" w:num="1"/>
          <w:docGrid w:type="lines" w:linePitch="312" w:charSpace="0"/>
        </w:sectPr>
      </w:pPr>
    </w:p>
    <w:p w14:paraId="240474D5">
      <w:pPr>
        <w:spacing w:before="104" w:line="224" w:lineRule="auto"/>
        <w:rPr>
          <w:del w:id="1079" w:author="Mr Qin" w:date="2026-08-26T09:00:51Z"/>
          <w:rFonts w:hint="default" w:ascii="黑体" w:hAnsi="黑体" w:eastAsia="黑体" w:cs="黑体"/>
          <w:spacing w:val="8"/>
          <w:sz w:val="32"/>
          <w:szCs w:val="32"/>
          <w:lang w:val="en-US" w:eastAsia="zh-CN"/>
        </w:rPr>
      </w:pPr>
      <w:del w:id="1080" w:author="Mr Qin" w:date="2026-08-26T09:00:51Z">
        <w:r>
          <w:rPr>
            <w:rFonts w:hint="eastAsia" w:ascii="黑体" w:hAnsi="黑体" w:eastAsia="黑体" w:cs="黑体"/>
            <w:spacing w:val="8"/>
            <w:sz w:val="32"/>
            <w:szCs w:val="32"/>
            <w:lang w:eastAsia="zh-CN"/>
          </w:rPr>
          <w:delText>附件</w:delText>
        </w:r>
      </w:del>
      <w:del w:id="1081" w:author="Mr Qin" w:date="2026-08-26T09:00:51Z">
        <w:r>
          <w:rPr>
            <w:rFonts w:hint="eastAsia" w:ascii="黑体" w:hAnsi="黑体" w:eastAsia="黑体" w:cs="黑体"/>
            <w:spacing w:val="8"/>
            <w:sz w:val="32"/>
            <w:szCs w:val="32"/>
            <w:lang w:val="en-US" w:eastAsia="zh-CN"/>
          </w:rPr>
          <w:delText>6</w:delText>
        </w:r>
      </w:del>
    </w:p>
    <w:p w14:paraId="5A02DA28">
      <w:pPr>
        <w:spacing w:line="317" w:lineRule="auto"/>
        <w:jc w:val="center"/>
        <w:rPr>
          <w:del w:id="1082" w:author="Mr Qin" w:date="2026-08-26T09:00:51Z"/>
          <w:rFonts w:ascii="方正小标宋简体" w:eastAsia="方正小标宋简体"/>
          <w:sz w:val="44"/>
          <w:szCs w:val="44"/>
          <w:lang w:eastAsia="zh-CN"/>
        </w:rPr>
      </w:pPr>
      <w:del w:id="1083" w:author="Mr Qin" w:date="2026-08-26T09:00:51Z">
        <w:r>
          <w:rPr>
            <w:rFonts w:hint="eastAsia" w:ascii="方正小标宋简体" w:eastAsia="方正小标宋简体"/>
            <w:sz w:val="44"/>
            <w:szCs w:val="44"/>
            <w:lang w:eastAsia="zh-CN"/>
          </w:rPr>
          <w:delText>云南省易门县烟草制品零售点</w:delText>
        </w:r>
      </w:del>
    </w:p>
    <w:p w14:paraId="3A781503">
      <w:pPr>
        <w:spacing w:line="317" w:lineRule="auto"/>
        <w:jc w:val="center"/>
        <w:rPr>
          <w:del w:id="1084" w:author="Mr Qin" w:date="2026-08-26T09:00:51Z"/>
          <w:rFonts w:ascii="方正小标宋简体" w:eastAsia="方正小标宋简体"/>
          <w:sz w:val="44"/>
          <w:szCs w:val="44"/>
        </w:rPr>
      </w:pPr>
      <w:del w:id="1085" w:author="Mr Qin" w:date="2026-08-26T09:00:51Z">
        <w:r>
          <w:rPr>
            <w:rFonts w:hint="eastAsia" w:ascii="方正小标宋简体" w:eastAsia="方正小标宋简体"/>
            <w:sz w:val="44"/>
            <w:szCs w:val="44"/>
          </w:rPr>
          <w:delText>排队轮候制度</w:delText>
        </w:r>
      </w:del>
    </w:p>
    <w:p w14:paraId="2BCADDD2">
      <w:pPr>
        <w:widowControl w:val="0"/>
        <w:numPr>
          <w:ilvl w:val="2"/>
          <w:numId w:val="2"/>
        </w:numPr>
        <w:kinsoku/>
        <w:autoSpaceDE/>
        <w:autoSpaceDN/>
        <w:spacing w:line="336" w:lineRule="auto"/>
        <w:jc w:val="both"/>
        <w:textAlignment w:val="auto"/>
        <w:rPr>
          <w:del w:id="1086" w:author="Mr Qin" w:date="2026-08-26T09:00:51Z"/>
          <w:rFonts w:ascii="仿宋_GB2312" w:hAnsi="仿宋_GB2312" w:eastAsia="仿宋_GB2312" w:cs="仿宋_GB2312"/>
          <w:sz w:val="32"/>
          <w:szCs w:val="32"/>
          <w:lang w:eastAsia="zh-CN"/>
        </w:rPr>
      </w:pPr>
      <w:del w:id="1087" w:author="Mr Qin" w:date="2026-08-26T09:00:51Z">
        <w:r>
          <w:rPr>
            <w:rFonts w:hint="eastAsia" w:ascii="仿宋_GB2312" w:hAnsi="仿宋_GB2312" w:eastAsia="仿宋_GB2312" w:cs="仿宋_GB2312"/>
            <w:sz w:val="32"/>
            <w:szCs w:val="32"/>
            <w:lang w:eastAsia="zh-CN"/>
          </w:rPr>
          <w:delText>为坚持公平、公正、公开原则，规范实施《云南省易门县烟草制品零售点合理布局规划》，根据《中华人民共和国行政许可法》《烟草专卖许可证管理办法》《烟草专卖许可证管理办法实施细则》等法律法规规章和规范性文件的规定，结合易门县实际，制定本制度。</w:delText>
        </w:r>
      </w:del>
    </w:p>
    <w:p w14:paraId="20AC90F1">
      <w:pPr>
        <w:widowControl w:val="0"/>
        <w:numPr>
          <w:ilvl w:val="2"/>
          <w:numId w:val="2"/>
        </w:numPr>
        <w:kinsoku/>
        <w:autoSpaceDE/>
        <w:autoSpaceDN/>
        <w:spacing w:line="336" w:lineRule="auto"/>
        <w:ind w:firstLine="680"/>
        <w:jc w:val="both"/>
        <w:textAlignment w:val="auto"/>
        <w:rPr>
          <w:del w:id="1088" w:author="Mr Qin" w:date="2026-08-26T09:00:51Z"/>
          <w:rFonts w:ascii="仿宋_GB2312" w:hAnsi="仿宋_GB2312" w:eastAsia="仿宋_GB2312" w:cs="仿宋_GB2312"/>
          <w:sz w:val="32"/>
          <w:szCs w:val="32"/>
          <w:lang w:eastAsia="zh-CN"/>
        </w:rPr>
      </w:pPr>
      <w:del w:id="1089" w:author="Mr Qin" w:date="2026-08-26T09:00:51Z">
        <w:r>
          <w:rPr>
            <w:rFonts w:hint="eastAsia" w:ascii="仿宋_GB2312" w:hAnsi="仿宋_GB2312" w:eastAsia="仿宋_GB2312" w:cs="仿宋_GB2312"/>
            <w:sz w:val="32"/>
            <w:szCs w:val="32"/>
            <w:lang w:eastAsia="zh-CN"/>
          </w:rPr>
          <w:delText>本制度适用于云南省易门县行政辖区烟草制品零售点新办申请排队轮候管理。</w:delText>
        </w:r>
      </w:del>
    </w:p>
    <w:p w14:paraId="17412440">
      <w:pPr>
        <w:widowControl w:val="0"/>
        <w:numPr>
          <w:ilvl w:val="2"/>
          <w:numId w:val="2"/>
        </w:numPr>
        <w:kinsoku/>
        <w:autoSpaceDE/>
        <w:autoSpaceDN/>
        <w:spacing w:line="336" w:lineRule="auto"/>
        <w:ind w:firstLine="680"/>
        <w:jc w:val="both"/>
        <w:textAlignment w:val="auto"/>
        <w:rPr>
          <w:del w:id="1090" w:author="Mr Qin" w:date="2026-08-26T09:00:51Z"/>
          <w:rFonts w:ascii="黑体" w:hAnsi="黑体" w:eastAsia="黑体" w:cs="黑体"/>
          <w:sz w:val="32"/>
          <w:szCs w:val="32"/>
          <w:lang w:eastAsia="zh-CN"/>
        </w:rPr>
      </w:pPr>
      <w:del w:id="1091" w:author="Mr Qin" w:date="2026-08-26T09:00:51Z">
        <w:r>
          <w:rPr>
            <w:rFonts w:hint="eastAsia" w:ascii="仿宋_GB2312" w:hAnsi="仿宋_GB2312" w:eastAsia="仿宋_GB2312" w:cs="仿宋_GB2312"/>
            <w:kern w:val="28"/>
            <w:sz w:val="32"/>
            <w:szCs w:val="32"/>
            <w:lang w:eastAsia="zh-CN"/>
          </w:rPr>
          <w:delText>本县</w:delText>
        </w:r>
      </w:del>
      <w:del w:id="1092" w:author="Mr Qin" w:date="2026-08-26T09:00:51Z">
        <w:r>
          <w:rPr>
            <w:rFonts w:hint="eastAsia" w:ascii="仿宋_GB2312" w:hAnsi="仿宋_GB2312" w:eastAsia="仿宋_GB2312" w:cs="仿宋_GB2312"/>
            <w:sz w:val="32"/>
            <w:szCs w:val="32"/>
            <w:lang w:eastAsia="zh-CN"/>
          </w:rPr>
          <w:delText>行政辖区</w:delText>
        </w:r>
      </w:del>
      <w:del w:id="1093" w:author="Mr Qin" w:date="2026-08-26T09:00:51Z">
        <w:r>
          <w:rPr>
            <w:rFonts w:hint="eastAsia" w:ascii="仿宋_GB2312" w:hAnsi="仿宋_GB2312" w:eastAsia="仿宋_GB2312" w:cs="仿宋_GB2312"/>
            <w:kern w:val="28"/>
            <w:sz w:val="32"/>
            <w:szCs w:val="32"/>
            <w:lang w:eastAsia="zh-CN"/>
          </w:rPr>
          <w:delText>最小单元网格内的零售点实际数量大于或等于</w:delText>
        </w:r>
      </w:del>
      <w:del w:id="1094" w:author="Mr Qin" w:date="2026-08-26T09:00:51Z">
        <w:r>
          <w:rPr>
            <w:rFonts w:hint="eastAsia" w:ascii="仿宋_GB2312" w:hAnsi="仿宋_GB2312" w:eastAsia="仿宋_GB2312" w:cs="仿宋_GB2312"/>
            <w:sz w:val="32"/>
            <w:szCs w:val="32"/>
            <w:lang w:eastAsia="zh-CN"/>
          </w:rPr>
          <w:delText>合理容量</w:delText>
        </w:r>
      </w:del>
      <w:del w:id="1095" w:author="Mr Qin" w:date="2026-08-26T09:00:51Z">
        <w:r>
          <w:rPr>
            <w:rFonts w:hint="eastAsia" w:ascii="仿宋_GB2312" w:hAnsi="仿宋_GB2312" w:eastAsia="仿宋_GB2312" w:cs="仿宋_GB2312"/>
            <w:kern w:val="28"/>
            <w:sz w:val="32"/>
            <w:szCs w:val="32"/>
            <w:lang w:eastAsia="zh-CN"/>
          </w:rPr>
          <w:delText>时不再设新的零售点。新办申请人应按本制度首先提出排队轮候申请，直至该最小单元网格内的零售点实际数量小于</w:delText>
        </w:r>
      </w:del>
      <w:del w:id="1096" w:author="Mr Qin" w:date="2026-08-26T09:00:51Z">
        <w:r>
          <w:rPr>
            <w:rFonts w:hint="eastAsia" w:ascii="仿宋_GB2312" w:hAnsi="仿宋_GB2312" w:eastAsia="仿宋_GB2312" w:cs="仿宋_GB2312"/>
            <w:sz w:val="32"/>
            <w:szCs w:val="32"/>
            <w:lang w:eastAsia="zh-CN"/>
          </w:rPr>
          <w:delText>合理容量时，再按照排队轮候的顺序依次提交新办申请。</w:delText>
        </w:r>
      </w:del>
    </w:p>
    <w:p w14:paraId="391875A8">
      <w:pPr>
        <w:widowControl w:val="0"/>
        <w:numPr>
          <w:ilvl w:val="2"/>
          <w:numId w:val="2"/>
        </w:numPr>
        <w:kinsoku/>
        <w:autoSpaceDE/>
        <w:autoSpaceDN/>
        <w:spacing w:line="336" w:lineRule="auto"/>
        <w:ind w:firstLine="640" w:firstLineChars="200"/>
        <w:jc w:val="both"/>
        <w:textAlignment w:val="auto"/>
        <w:rPr>
          <w:del w:id="1097" w:author="Mr Qin" w:date="2026-08-26T09:00:51Z"/>
          <w:rFonts w:ascii="楷体" w:hAnsi="楷体" w:eastAsia="楷体" w:cs="楷体"/>
          <w:sz w:val="32"/>
          <w:szCs w:val="32"/>
          <w:lang w:eastAsia="zh-CN"/>
        </w:rPr>
      </w:pPr>
      <w:del w:id="1098" w:author="Mr Qin" w:date="2026-08-26T09:00:51Z">
        <w:r>
          <w:rPr>
            <w:rFonts w:hint="eastAsia" w:ascii="仿宋_GB2312" w:hAnsi="黑体" w:eastAsia="仿宋_GB2312"/>
            <w:sz w:val="32"/>
            <w:szCs w:val="32"/>
            <w:lang w:eastAsia="zh-CN"/>
          </w:rPr>
          <w:delText>在本制度首次施行时，根据</w:delText>
        </w:r>
      </w:del>
      <w:del w:id="1099" w:author="Mr Qin" w:date="2026-08-26T09:00:51Z">
        <w:r>
          <w:rPr>
            <w:rFonts w:hint="eastAsia" w:ascii="仿宋_GB2312" w:hAnsi="仿宋_GB2312" w:eastAsia="仿宋_GB2312" w:cs="仿宋_GB2312"/>
            <w:kern w:val="28"/>
            <w:sz w:val="32"/>
            <w:szCs w:val="32"/>
            <w:lang w:eastAsia="zh-CN"/>
          </w:rPr>
          <w:delText>本县</w:delText>
        </w:r>
      </w:del>
      <w:del w:id="1100" w:author="Mr Qin" w:date="2026-08-26T09:00:51Z">
        <w:r>
          <w:rPr>
            <w:rFonts w:hint="eastAsia" w:ascii="仿宋_GB2312" w:hAnsi="仿宋_GB2312" w:eastAsia="仿宋_GB2312" w:cs="仿宋_GB2312"/>
            <w:sz w:val="32"/>
            <w:szCs w:val="32"/>
            <w:lang w:eastAsia="zh-CN"/>
          </w:rPr>
          <w:delText>行政辖区</w:delText>
        </w:r>
      </w:del>
      <w:del w:id="1101" w:author="Mr Qin" w:date="2026-08-26T09:00:51Z">
        <w:r>
          <w:rPr>
            <w:rFonts w:hint="eastAsia" w:ascii="仿宋_GB2312" w:hAnsi="仿宋_GB2312" w:eastAsia="仿宋_GB2312" w:cs="仿宋_GB2312"/>
            <w:kern w:val="28"/>
            <w:sz w:val="32"/>
            <w:szCs w:val="32"/>
            <w:lang w:eastAsia="zh-CN"/>
          </w:rPr>
          <w:delText>最小单元网格的合理容量公示情况，对符合排队轮候情形的最小单元网格，发证机关采取集中抽签方式确定该最小单元网格首次排队轮候顺序。</w:delText>
        </w:r>
      </w:del>
    </w:p>
    <w:p w14:paraId="7A666FAA">
      <w:pPr>
        <w:spacing w:line="336" w:lineRule="auto"/>
        <w:ind w:firstLine="640" w:firstLineChars="200"/>
        <w:rPr>
          <w:del w:id="1102" w:author="Mr Qin" w:date="2026-08-26T09:00:51Z"/>
          <w:rFonts w:ascii="楷体" w:hAnsi="楷体" w:eastAsia="楷体" w:cs="楷体"/>
          <w:sz w:val="32"/>
          <w:szCs w:val="32"/>
          <w:lang w:eastAsia="zh-CN"/>
        </w:rPr>
      </w:pPr>
      <w:del w:id="1103" w:author="Mr Qin" w:date="2026-08-26T09:00:51Z">
        <w:r>
          <w:rPr>
            <w:rFonts w:hint="eastAsia" w:ascii="仿宋_GB2312" w:hAnsi="黑体" w:eastAsia="仿宋_GB2312"/>
            <w:sz w:val="32"/>
            <w:szCs w:val="32"/>
            <w:lang w:eastAsia="zh-CN"/>
          </w:rPr>
          <w:delText>在本制度首次施行前，已执行排队轮候的，按原排队轮候顺序由</w:delText>
        </w:r>
      </w:del>
      <w:del w:id="1104" w:author="Mr Qin" w:date="2026-08-26T09:00:51Z">
        <w:r>
          <w:rPr>
            <w:rFonts w:hint="eastAsia" w:ascii="仿宋_GB2312" w:hAnsi="仿宋_GB2312" w:eastAsia="仿宋_GB2312" w:cs="仿宋_GB2312"/>
            <w:kern w:val="28"/>
            <w:sz w:val="32"/>
            <w:szCs w:val="32"/>
            <w:lang w:eastAsia="zh-CN"/>
          </w:rPr>
          <w:delText>发证机关录入排队轮候系统。</w:delText>
        </w:r>
      </w:del>
    </w:p>
    <w:p w14:paraId="46D6D175">
      <w:pPr>
        <w:widowControl w:val="0"/>
        <w:numPr>
          <w:ilvl w:val="2"/>
          <w:numId w:val="2"/>
        </w:numPr>
        <w:kinsoku/>
        <w:autoSpaceDE/>
        <w:autoSpaceDN/>
        <w:spacing w:line="336" w:lineRule="auto"/>
        <w:ind w:firstLine="640" w:firstLineChars="200"/>
        <w:jc w:val="both"/>
        <w:textAlignment w:val="auto"/>
        <w:rPr>
          <w:del w:id="1105" w:author="Mr Qin" w:date="2026-08-26T09:00:51Z"/>
          <w:rFonts w:ascii="楷体" w:hAnsi="楷体" w:eastAsia="楷体" w:cs="楷体"/>
          <w:sz w:val="32"/>
          <w:szCs w:val="32"/>
          <w:lang w:eastAsia="zh-CN"/>
        </w:rPr>
      </w:pPr>
      <w:del w:id="1106" w:author="Mr Qin" w:date="2026-08-26T09:00:51Z">
        <w:r>
          <w:rPr>
            <w:rFonts w:hint="eastAsia" w:ascii="仿宋_GB2312" w:hAnsi="仿宋_GB2312" w:eastAsia="仿宋_GB2312" w:cs="仿宋_GB2312"/>
            <w:kern w:val="28"/>
            <w:sz w:val="32"/>
            <w:szCs w:val="32"/>
            <w:lang w:eastAsia="zh-CN"/>
          </w:rPr>
          <w:delText>集中抽签按照“提前申请—集中公证抽签—公示抽签结果”的程序进行。自本制度实施之日起五个工作日内，对外发布参与集中抽签的报名地点、时间和方式；自本制度实施之日起十个工作日内，对外发布集中公证抽签的地点、时间和方案；自本制度实施之日起十五个工作日内，完成集中公证抽签。</w:delText>
        </w:r>
      </w:del>
    </w:p>
    <w:p w14:paraId="3A2E435B">
      <w:pPr>
        <w:spacing w:line="336" w:lineRule="auto"/>
        <w:ind w:firstLine="640" w:firstLineChars="200"/>
        <w:rPr>
          <w:del w:id="1107" w:author="Mr Qin" w:date="2026-08-26T09:00:51Z"/>
          <w:rFonts w:ascii="楷体" w:hAnsi="楷体" w:eastAsia="楷体" w:cs="楷体"/>
          <w:sz w:val="32"/>
          <w:szCs w:val="32"/>
        </w:rPr>
      </w:pPr>
      <w:del w:id="1108" w:author="Mr Qin" w:date="2026-08-26T09:00:51Z">
        <w:r>
          <w:rPr>
            <w:rFonts w:hint="eastAsia" w:ascii="仿宋_GB2312" w:hAnsi="仿宋_GB2312" w:eastAsia="仿宋_GB2312" w:cs="仿宋_GB2312"/>
            <w:kern w:val="28"/>
            <w:sz w:val="32"/>
            <w:szCs w:val="32"/>
            <w:lang w:eastAsia="zh-CN"/>
          </w:rPr>
          <w:delText>集中公证抽签现场按照对外发布方案确定最小单元网格首次排队轮候顺序，并在完成集中公证抽签后二个工作日内公示。</w:delText>
        </w:r>
      </w:del>
      <w:del w:id="1109" w:author="Mr Qin" w:date="2026-08-26T09:00:51Z">
        <w:r>
          <w:rPr>
            <w:rFonts w:hint="eastAsia" w:ascii="楷体" w:hAnsi="楷体" w:eastAsia="楷体" w:cs="楷体"/>
            <w:sz w:val="32"/>
            <w:szCs w:val="32"/>
            <w:lang w:eastAsia="zh-CN"/>
          </w:rPr>
          <w:delText>（备注：第四条、第五条仅适用于本次合理布局规划发布前尚未开展排队轮候的县（市、区），已开展的地区</w:delText>
        </w:r>
      </w:del>
      <w:del w:id="1110" w:author="Mr Qin" w:date="2026-08-26T09:00:51Z">
        <w:r>
          <w:rPr>
            <w:rFonts w:hint="eastAsia" w:eastAsia="楷体"/>
            <w:sz w:val="32"/>
            <w:szCs w:val="32"/>
            <w:lang w:eastAsia="zh-CN"/>
          </w:rPr>
          <w:delText>可</w:delText>
        </w:r>
      </w:del>
      <w:del w:id="1111" w:author="Mr Qin" w:date="2026-08-26T09:00:51Z">
        <w:r>
          <w:rPr>
            <w:rFonts w:eastAsia="楷体"/>
            <w:sz w:val="32"/>
            <w:szCs w:val="32"/>
            <w:lang w:eastAsia="zh-CN"/>
          </w:rPr>
          <w:delText>结合实际决定是否保留此条</w:delText>
        </w:r>
      </w:del>
      <w:del w:id="1112" w:author="Mr Qin" w:date="2026-08-26T09:00:51Z">
        <w:r>
          <w:rPr>
            <w:rFonts w:hint="eastAsia" w:eastAsia="楷体"/>
            <w:sz w:val="32"/>
            <w:szCs w:val="32"/>
            <w:lang w:eastAsia="zh-CN"/>
          </w:rPr>
          <w:delText>。</w:delText>
        </w:r>
      </w:del>
      <w:del w:id="1113" w:author="Mr Qin" w:date="2026-08-26T09:00:51Z">
        <w:r>
          <w:rPr>
            <w:rFonts w:hint="eastAsia" w:ascii="楷体" w:hAnsi="楷体" w:eastAsia="楷体" w:cs="楷体"/>
            <w:sz w:val="32"/>
            <w:szCs w:val="32"/>
          </w:rPr>
          <w:delText>）</w:delText>
        </w:r>
      </w:del>
    </w:p>
    <w:p w14:paraId="1BDAC956">
      <w:pPr>
        <w:widowControl w:val="0"/>
        <w:numPr>
          <w:ilvl w:val="2"/>
          <w:numId w:val="2"/>
        </w:numPr>
        <w:kinsoku/>
        <w:autoSpaceDE/>
        <w:autoSpaceDN/>
        <w:spacing w:line="336" w:lineRule="auto"/>
        <w:ind w:firstLine="640" w:firstLineChars="200"/>
        <w:jc w:val="both"/>
        <w:textAlignment w:val="auto"/>
        <w:rPr>
          <w:del w:id="1114" w:author="Mr Qin" w:date="2026-08-26T09:00:51Z"/>
          <w:rFonts w:ascii="楷体" w:hAnsi="楷体" w:eastAsia="楷体" w:cs="楷体"/>
          <w:sz w:val="32"/>
          <w:szCs w:val="32"/>
        </w:rPr>
      </w:pPr>
      <w:del w:id="1115" w:author="Mr Qin" w:date="2026-08-26T09:00:51Z">
        <w:r>
          <w:rPr>
            <w:rFonts w:hint="eastAsia" w:ascii="仿宋_GB2312" w:hAnsi="仿宋_GB2312" w:eastAsia="仿宋_GB2312" w:cs="仿宋_GB2312"/>
            <w:sz w:val="32"/>
            <w:szCs w:val="32"/>
            <w:lang w:eastAsia="zh-CN"/>
          </w:rPr>
          <w:delText>零售点排队轮候采取最小单元网格管理。自愿加入排队轮候的申请人，应线上填写并提交《云南省易门县烟草制品零售点排队轮候申请表》（详见附表）。</w:delText>
        </w:r>
      </w:del>
      <w:del w:id="1116" w:author="Mr Qin" w:date="2026-08-26T09:00:51Z">
        <w:r>
          <w:rPr>
            <w:rFonts w:hint="eastAsia" w:ascii="仿宋_GB2312" w:hAnsi="仿宋_GB2312" w:eastAsia="仿宋_GB2312" w:cs="仿宋_GB2312"/>
            <w:sz w:val="32"/>
            <w:szCs w:val="32"/>
          </w:rPr>
          <w:delText>申请人在填报信息时应准确、真实。</w:delText>
        </w:r>
      </w:del>
    </w:p>
    <w:p w14:paraId="336AA276">
      <w:pPr>
        <w:widowControl w:val="0"/>
        <w:numPr>
          <w:ilvl w:val="2"/>
          <w:numId w:val="2"/>
        </w:numPr>
        <w:kinsoku/>
        <w:autoSpaceDE/>
        <w:autoSpaceDN/>
        <w:spacing w:line="336" w:lineRule="auto"/>
        <w:ind w:firstLine="640" w:firstLineChars="200"/>
        <w:jc w:val="both"/>
        <w:textAlignment w:val="auto"/>
        <w:rPr>
          <w:del w:id="1117" w:author="Mr Qin" w:date="2026-08-26T09:00:51Z"/>
          <w:rFonts w:ascii="仿宋_GB2312" w:hAnsi="仿宋_GB2312" w:eastAsia="仿宋_GB2312" w:cs="仿宋_GB2312"/>
          <w:sz w:val="32"/>
          <w:szCs w:val="32"/>
        </w:rPr>
      </w:pPr>
      <w:del w:id="1118" w:author="Mr Qin" w:date="2026-08-26T09:00:51Z">
        <w:r>
          <w:rPr>
            <w:rFonts w:hint="eastAsia" w:ascii="仿宋_GB2312" w:hAnsi="仿宋_GB2312" w:eastAsia="仿宋_GB2312" w:cs="仿宋_GB2312"/>
            <w:sz w:val="32"/>
            <w:szCs w:val="32"/>
            <w:lang w:eastAsia="zh-CN"/>
          </w:rPr>
          <w:delText>系统根据申请人线上提交时间，自动生成排队轮候顺序，并由系统自动推送告知申请人单元网格内当前排队轮候顺序号。</w:delText>
        </w:r>
      </w:del>
      <w:del w:id="1119" w:author="Mr Qin" w:date="2026-08-26T09:00:51Z">
        <w:r>
          <w:rPr>
            <w:rFonts w:hint="eastAsia" w:ascii="楷体" w:hAnsi="楷体" w:eastAsia="楷体" w:cs="楷体"/>
            <w:sz w:val="32"/>
            <w:szCs w:val="32"/>
            <w:lang w:eastAsia="zh-CN"/>
          </w:rPr>
          <w:delText>（备注：线上排队轮候系统由省局统一开发，系统填写内容包括但不限于第五条中的登记信息、精确到秒的提交时间、顺序号、辖区内所属网格、约定事项等。</w:delText>
        </w:r>
      </w:del>
      <w:del w:id="1120" w:author="Mr Qin" w:date="2026-08-26T09:00:51Z">
        <w:r>
          <w:rPr>
            <w:rFonts w:hint="eastAsia" w:ascii="楷体" w:hAnsi="楷体" w:eastAsia="楷体" w:cs="楷体"/>
            <w:sz w:val="32"/>
            <w:szCs w:val="32"/>
          </w:rPr>
          <w:delText>）</w:delText>
        </w:r>
      </w:del>
    </w:p>
    <w:p w14:paraId="1CE767E1">
      <w:pPr>
        <w:widowControl w:val="0"/>
        <w:numPr>
          <w:ilvl w:val="2"/>
          <w:numId w:val="2"/>
        </w:numPr>
        <w:kinsoku/>
        <w:autoSpaceDE/>
        <w:autoSpaceDN/>
        <w:spacing w:line="336" w:lineRule="auto"/>
        <w:ind w:firstLine="640" w:firstLineChars="200"/>
        <w:jc w:val="both"/>
        <w:textAlignment w:val="auto"/>
        <w:rPr>
          <w:del w:id="1121" w:author="Mr Qin" w:date="2026-08-26T09:00:51Z"/>
          <w:rFonts w:ascii="仿宋_GB2312" w:hAnsi="仿宋_GB2312" w:eastAsia="仿宋_GB2312" w:cs="仿宋_GB2312"/>
          <w:sz w:val="32"/>
          <w:szCs w:val="32"/>
          <w:lang w:eastAsia="zh-CN"/>
        </w:rPr>
      </w:pPr>
      <w:del w:id="1122" w:author="Mr Qin" w:date="2026-08-26T09:00:51Z">
        <w:r>
          <w:rPr>
            <w:rFonts w:hint="eastAsia" w:ascii="仿宋_GB2312" w:hAnsi="仿宋_GB2312" w:eastAsia="仿宋_GB2312" w:cs="仿宋_GB2312"/>
            <w:sz w:val="32"/>
            <w:szCs w:val="32"/>
            <w:lang w:eastAsia="zh-CN"/>
          </w:rPr>
          <w:delText>发证机关应公开排队轮候情况，并接受公众监督。申请人可通过线上、线下等方式查询排队轮候情况。</w:delText>
        </w:r>
      </w:del>
    </w:p>
    <w:p w14:paraId="7488E280">
      <w:pPr>
        <w:widowControl w:val="0"/>
        <w:numPr>
          <w:ilvl w:val="2"/>
          <w:numId w:val="2"/>
        </w:numPr>
        <w:kinsoku/>
        <w:autoSpaceDE/>
        <w:autoSpaceDN/>
        <w:spacing w:line="336" w:lineRule="auto"/>
        <w:ind w:firstLine="640" w:firstLineChars="200"/>
        <w:jc w:val="both"/>
        <w:textAlignment w:val="auto"/>
        <w:rPr>
          <w:del w:id="1123" w:author="Mr Qin" w:date="2026-08-26T09:00:51Z"/>
          <w:rFonts w:ascii="仿宋_GB2312" w:hAnsi="仿宋_GB2312" w:eastAsia="仿宋_GB2312" w:cs="仿宋_GB2312"/>
          <w:sz w:val="32"/>
          <w:szCs w:val="32"/>
          <w:lang w:eastAsia="zh-CN"/>
        </w:rPr>
      </w:pPr>
      <w:del w:id="1124" w:author="Mr Qin" w:date="2026-08-26T09:00:51Z">
        <w:r>
          <w:rPr>
            <w:rFonts w:hint="eastAsia" w:ascii="仿宋_GB2312" w:hAnsi="仿宋_GB2312" w:eastAsia="仿宋_GB2312" w:cs="仿宋_GB2312"/>
            <w:sz w:val="32"/>
            <w:szCs w:val="32"/>
            <w:lang w:eastAsia="zh-CN"/>
          </w:rPr>
          <w:delText>当单元网格内可新增零售点时，由发证机关按照顺序号和申请表约定的联系方式在五个工作日内依次通知申请人提交新办申请。</w:delText>
        </w:r>
      </w:del>
    </w:p>
    <w:p w14:paraId="42663871">
      <w:pPr>
        <w:widowControl w:val="0"/>
        <w:numPr>
          <w:ilvl w:val="2"/>
          <w:numId w:val="2"/>
        </w:numPr>
        <w:kinsoku/>
        <w:autoSpaceDE/>
        <w:autoSpaceDN/>
        <w:spacing w:line="336" w:lineRule="auto"/>
        <w:ind w:firstLine="640" w:firstLineChars="200"/>
        <w:jc w:val="both"/>
        <w:textAlignment w:val="auto"/>
        <w:rPr>
          <w:del w:id="1125" w:author="Mr Qin" w:date="2026-08-26T09:00:51Z"/>
          <w:rFonts w:ascii="仿宋_GB2312" w:hAnsi="仿宋_GB2312" w:eastAsia="仿宋_GB2312" w:cs="仿宋_GB2312"/>
          <w:sz w:val="32"/>
          <w:szCs w:val="32"/>
          <w:lang w:eastAsia="zh-CN"/>
        </w:rPr>
      </w:pPr>
      <w:del w:id="1126" w:author="Mr Qin" w:date="2026-08-26T09:00:51Z">
        <w:r>
          <w:rPr>
            <w:rFonts w:hint="eastAsia" w:ascii="仿宋_GB2312" w:hAnsi="仿宋_GB2312" w:eastAsia="仿宋_GB2312" w:cs="仿宋_GB2312"/>
            <w:sz w:val="32"/>
            <w:szCs w:val="32"/>
            <w:lang w:eastAsia="zh-CN"/>
          </w:rPr>
          <w:delText>到号办理时，申请人提交的办证申请信息应与排队轮候登记信息一致。信息不一致的，申请人需重新登记排队轮候。</w:delText>
        </w:r>
      </w:del>
    </w:p>
    <w:p w14:paraId="66902F46">
      <w:pPr>
        <w:widowControl w:val="0"/>
        <w:numPr>
          <w:ilvl w:val="2"/>
          <w:numId w:val="2"/>
        </w:numPr>
        <w:kinsoku/>
        <w:autoSpaceDE/>
        <w:autoSpaceDN/>
        <w:spacing w:line="336" w:lineRule="auto"/>
        <w:ind w:firstLine="640" w:firstLineChars="200"/>
        <w:jc w:val="both"/>
        <w:textAlignment w:val="auto"/>
        <w:rPr>
          <w:del w:id="1127" w:author="Mr Qin" w:date="2026-08-26T09:00:51Z"/>
          <w:rFonts w:ascii="仿宋_GB2312" w:hAnsi="仿宋_GB2312" w:eastAsia="仿宋_GB2312" w:cs="仿宋_GB2312"/>
          <w:sz w:val="32"/>
          <w:szCs w:val="32"/>
          <w:lang w:eastAsia="zh-CN"/>
        </w:rPr>
      </w:pPr>
      <w:del w:id="1128" w:author="Mr Qin" w:date="2026-08-26T09:00:51Z">
        <w:r>
          <w:rPr>
            <w:rFonts w:hint="eastAsia" w:ascii="仿宋_GB2312" w:hAnsi="仿宋_GB2312" w:eastAsia="仿宋_GB2312" w:cs="仿宋_GB2312"/>
            <w:sz w:val="32"/>
            <w:szCs w:val="32"/>
            <w:lang w:eastAsia="zh-CN"/>
          </w:rPr>
          <w:delText>易门县烟草专卖局每年年底向上一级烟草专卖局报告本年度烟草制品零售点排队轮候管理工作情况。</w:delText>
        </w:r>
      </w:del>
    </w:p>
    <w:p w14:paraId="447283AB">
      <w:pPr>
        <w:widowControl w:val="0"/>
        <w:numPr>
          <w:ilvl w:val="2"/>
          <w:numId w:val="2"/>
        </w:numPr>
        <w:kinsoku/>
        <w:autoSpaceDE/>
        <w:autoSpaceDN/>
        <w:spacing w:line="336" w:lineRule="auto"/>
        <w:ind w:firstLine="640" w:firstLineChars="200"/>
        <w:jc w:val="both"/>
        <w:textAlignment w:val="auto"/>
        <w:rPr>
          <w:del w:id="1129" w:author="Mr Qin" w:date="2026-08-26T09:00:51Z"/>
          <w:rFonts w:ascii="黑体" w:hAnsi="黑体" w:eastAsia="黑体" w:cs="黑体"/>
          <w:sz w:val="32"/>
          <w:szCs w:val="32"/>
          <w:lang w:eastAsia="zh-CN"/>
        </w:rPr>
      </w:pPr>
      <w:del w:id="1130" w:author="Mr Qin" w:date="2026-08-26T09:00:51Z">
        <w:r>
          <w:rPr>
            <w:rFonts w:hint="eastAsia" w:ascii="仿宋_GB2312" w:hAnsi="仿宋_GB2312" w:eastAsia="仿宋_GB2312" w:cs="仿宋_GB2312"/>
            <w:sz w:val="32"/>
            <w:szCs w:val="32"/>
            <w:lang w:eastAsia="zh-CN"/>
          </w:rPr>
          <w:delText>发证机关接收和办理排队轮候业务，不得收取任何费用。</w:delText>
        </w:r>
      </w:del>
    </w:p>
    <w:p w14:paraId="78321EE5">
      <w:pPr>
        <w:widowControl w:val="0"/>
        <w:numPr>
          <w:ilvl w:val="2"/>
          <w:numId w:val="2"/>
        </w:numPr>
        <w:kinsoku/>
        <w:autoSpaceDE/>
        <w:autoSpaceDN/>
        <w:spacing w:line="336" w:lineRule="auto"/>
        <w:ind w:firstLine="680"/>
        <w:jc w:val="both"/>
        <w:textAlignment w:val="auto"/>
        <w:rPr>
          <w:del w:id="1131" w:author="Mr Qin" w:date="2026-08-26T09:00:51Z"/>
          <w:rFonts w:ascii="仿宋_GB2312" w:hAnsi="仿宋_GB2312" w:eastAsia="仿宋_GB2312" w:cs="仿宋_GB2312"/>
          <w:sz w:val="32"/>
          <w:szCs w:val="32"/>
          <w:lang w:eastAsia="zh-CN"/>
        </w:rPr>
      </w:pPr>
      <w:del w:id="1132" w:author="Mr Qin" w:date="2026-08-26T09:00:51Z">
        <w:r>
          <w:rPr>
            <w:rFonts w:hint="eastAsia" w:ascii="仿宋_GB2312" w:hAnsi="仿宋_GB2312" w:eastAsia="仿宋_GB2312" w:cs="仿宋_GB2312"/>
            <w:sz w:val="32"/>
            <w:szCs w:val="32"/>
            <w:lang w:eastAsia="zh-CN"/>
          </w:rPr>
          <w:delText>本制度中按照年、月、日计算期间的，开始的当日不计入，自下一日开始计算。均以工作日计算，不含法定节假日。</w:delText>
        </w:r>
      </w:del>
    </w:p>
    <w:p w14:paraId="35D826FC">
      <w:pPr>
        <w:widowControl w:val="0"/>
        <w:numPr>
          <w:ilvl w:val="2"/>
          <w:numId w:val="2"/>
        </w:numPr>
        <w:kinsoku/>
        <w:autoSpaceDE/>
        <w:autoSpaceDN/>
        <w:spacing w:line="336" w:lineRule="auto"/>
        <w:ind w:firstLine="680"/>
        <w:jc w:val="both"/>
        <w:textAlignment w:val="auto"/>
        <w:rPr>
          <w:del w:id="1133" w:author="Mr Qin" w:date="2026-08-26T09:00:51Z"/>
          <w:rFonts w:ascii="仿宋_GB2312" w:hAnsi="仿宋_GB2312" w:eastAsia="仿宋_GB2312" w:cs="仿宋_GB2312"/>
          <w:sz w:val="32"/>
          <w:szCs w:val="32"/>
          <w:lang w:eastAsia="zh-CN"/>
        </w:rPr>
      </w:pPr>
      <w:del w:id="1134" w:author="Mr Qin" w:date="2026-08-26T09:00:51Z">
        <w:r>
          <w:rPr>
            <w:rFonts w:hint="eastAsia" w:ascii="仿宋_GB2312" w:hAnsi="仿宋_GB2312" w:eastAsia="仿宋_GB2312" w:cs="仿宋_GB2312"/>
            <w:sz w:val="32"/>
            <w:szCs w:val="32"/>
            <w:lang w:eastAsia="zh-CN"/>
          </w:rPr>
          <w:delText>本制度由云南省易门县烟草专卖局负责解释。</w:delText>
        </w:r>
      </w:del>
    </w:p>
    <w:p w14:paraId="405C6BB0">
      <w:pPr>
        <w:widowControl w:val="0"/>
        <w:numPr>
          <w:ilvl w:val="2"/>
          <w:numId w:val="2"/>
        </w:numPr>
        <w:kinsoku/>
        <w:autoSpaceDE/>
        <w:autoSpaceDN/>
        <w:spacing w:line="336" w:lineRule="auto"/>
        <w:ind w:firstLine="680"/>
        <w:jc w:val="both"/>
        <w:textAlignment w:val="auto"/>
        <w:rPr>
          <w:del w:id="1135" w:author="Mr Qin" w:date="2026-08-26T09:00:51Z"/>
          <w:rFonts w:ascii="楷体" w:hAnsi="楷体" w:eastAsia="楷体" w:cs="楷体"/>
          <w:sz w:val="32"/>
          <w:szCs w:val="32"/>
          <w:lang w:eastAsia="zh-CN"/>
        </w:rPr>
      </w:pPr>
      <w:del w:id="1136" w:author="Mr Qin" w:date="2026-08-26T09:00:51Z">
        <w:r>
          <w:rPr>
            <w:rFonts w:hint="eastAsia" w:ascii="仿宋_GB2312" w:hAnsi="仿宋_GB2312" w:eastAsia="仿宋_GB2312" w:cs="仿宋_GB2312"/>
            <w:sz w:val="32"/>
            <w:szCs w:val="32"/>
            <w:lang w:eastAsia="zh-CN"/>
          </w:rPr>
          <w:delText>本制度自《云南省易门县烟草制品零售点合理布局规划》实施之日起同时施行。</w:delText>
        </w:r>
      </w:del>
    </w:p>
    <w:p w14:paraId="349C061F">
      <w:pPr>
        <w:spacing w:line="336" w:lineRule="auto"/>
        <w:ind w:left="402" w:firstLine="640" w:firstLineChars="200"/>
        <w:rPr>
          <w:del w:id="1137" w:author="Mr Qin" w:date="2026-08-26T09:00:51Z"/>
          <w:rFonts w:ascii="仿宋_GB2312" w:hAnsi="仿宋_GB2312" w:eastAsia="仿宋_GB2312" w:cs="仿宋_GB2312"/>
          <w:sz w:val="32"/>
          <w:szCs w:val="32"/>
          <w:lang w:eastAsia="zh-CN"/>
        </w:rPr>
      </w:pPr>
    </w:p>
    <w:p w14:paraId="60A39C2A">
      <w:pPr>
        <w:spacing w:line="336" w:lineRule="auto"/>
        <w:ind w:left="402" w:firstLine="640" w:firstLineChars="200"/>
        <w:rPr>
          <w:del w:id="1138" w:author="Mr Qin" w:date="2026-08-26T09:00:51Z"/>
          <w:rFonts w:ascii="仿宋_GB2312" w:hAnsi="仿宋_GB2312" w:eastAsia="仿宋_GB2312" w:cs="仿宋_GB2312"/>
          <w:sz w:val="32"/>
          <w:szCs w:val="32"/>
          <w:lang w:eastAsia="zh-CN"/>
        </w:rPr>
      </w:pPr>
      <w:del w:id="1139" w:author="Mr Qin" w:date="2026-08-26T09:00:51Z">
        <w:r>
          <w:rPr>
            <w:rFonts w:hint="eastAsia" w:ascii="仿宋_GB2312" w:hAnsi="仿宋_GB2312" w:eastAsia="仿宋_GB2312" w:cs="仿宋_GB2312"/>
            <w:sz w:val="32"/>
            <w:szCs w:val="32"/>
            <w:lang w:eastAsia="zh-CN"/>
          </w:rPr>
          <w:delText>附表：云南省易门县烟草制品零售点排队轮候申请表</w:delText>
        </w:r>
      </w:del>
    </w:p>
    <w:p w14:paraId="7FAAED57">
      <w:pPr>
        <w:rPr>
          <w:del w:id="1140" w:author="Mr Qin" w:date="2026-08-26T09:00:51Z"/>
          <w:rFonts w:ascii="黑体" w:hAnsi="黑体" w:eastAsia="黑体" w:cs="黑体"/>
          <w:sz w:val="32"/>
          <w:szCs w:val="32"/>
          <w:lang w:eastAsia="zh-CN"/>
        </w:rPr>
      </w:pPr>
      <w:del w:id="1141" w:author="Mr Qin" w:date="2026-08-26T09:00:51Z">
        <w:r>
          <w:rPr>
            <w:rFonts w:ascii="黑体" w:hAnsi="黑体" w:eastAsia="黑体" w:cs="黑体"/>
            <w:sz w:val="32"/>
            <w:szCs w:val="32"/>
            <w:lang w:eastAsia="zh-CN"/>
          </w:rPr>
          <w:br w:type="page"/>
        </w:r>
      </w:del>
    </w:p>
    <w:p w14:paraId="5B602CFF">
      <w:pPr>
        <w:spacing w:line="360" w:lineRule="auto"/>
        <w:rPr>
          <w:del w:id="1142" w:author="Mr Qin" w:date="2026-08-26T09:00:51Z"/>
          <w:rFonts w:ascii="黑体" w:hAnsi="黑体" w:eastAsia="黑体" w:cs="黑体"/>
          <w:sz w:val="44"/>
          <w:szCs w:val="44"/>
          <w:lang w:eastAsia="zh-CN"/>
        </w:rPr>
      </w:pPr>
      <w:del w:id="1143" w:author="Mr Qin" w:date="2026-08-26T09:00:51Z">
        <w:r>
          <w:rPr>
            <w:rFonts w:hint="eastAsia" w:ascii="黑体" w:hAnsi="黑体" w:eastAsia="黑体" w:cs="黑体"/>
            <w:sz w:val="32"/>
            <w:szCs w:val="32"/>
            <w:lang w:eastAsia="zh-CN"/>
          </w:rPr>
          <w:delText>附表</w:delText>
        </w:r>
      </w:del>
    </w:p>
    <w:p w14:paraId="13AB1F5C">
      <w:pPr>
        <w:spacing w:line="360" w:lineRule="auto"/>
        <w:ind w:left="402"/>
        <w:jc w:val="center"/>
        <w:rPr>
          <w:del w:id="1144" w:author="Mr Qin" w:date="2026-08-26T09:00:51Z"/>
          <w:rFonts w:ascii="方正小标宋简体" w:hAnsi="方正小标宋简体" w:eastAsia="方正小标宋简体" w:cs="方正小标宋简体"/>
          <w:sz w:val="44"/>
          <w:szCs w:val="44"/>
          <w:lang w:eastAsia="zh-CN"/>
        </w:rPr>
      </w:pPr>
      <w:del w:id="1145" w:author="Mr Qin" w:date="2026-08-26T09:00:51Z">
        <w:r>
          <w:rPr>
            <w:rFonts w:hint="eastAsia" w:ascii="方正小标宋简体" w:hAnsi="方正小标宋简体" w:eastAsia="方正小标宋简体" w:cs="方正小标宋简体"/>
            <w:sz w:val="44"/>
            <w:szCs w:val="44"/>
            <w:lang w:eastAsia="zh-CN"/>
          </w:rPr>
          <w:delText>云南省易门县烟草制品零售点排队轮候申请表</w:delText>
        </w:r>
      </w:del>
    </w:p>
    <w:tbl>
      <w:tblPr>
        <w:tblStyle w:val="6"/>
        <w:tblW w:w="0" w:type="auto"/>
        <w:tblInd w:w="96" w:type="dxa"/>
        <w:tblLayout w:type="fixed"/>
        <w:tblCellMar>
          <w:top w:w="0" w:type="dxa"/>
          <w:left w:w="108" w:type="dxa"/>
          <w:bottom w:w="0" w:type="dxa"/>
          <w:right w:w="108" w:type="dxa"/>
        </w:tblCellMar>
      </w:tblPr>
      <w:tblGrid>
        <w:gridCol w:w="2422"/>
        <w:gridCol w:w="2283"/>
        <w:gridCol w:w="1543"/>
        <w:gridCol w:w="2178"/>
      </w:tblGrid>
      <w:tr w14:paraId="4DADA71C">
        <w:tblPrEx>
          <w:tblCellMar>
            <w:top w:w="0" w:type="dxa"/>
            <w:left w:w="108" w:type="dxa"/>
            <w:bottom w:w="0" w:type="dxa"/>
            <w:right w:w="108" w:type="dxa"/>
          </w:tblCellMar>
        </w:tblPrEx>
        <w:trPr>
          <w:trHeight w:val="464" w:hRule="atLeast"/>
          <w:del w:id="1146" w:author="Mr Qin" w:date="2026-08-26T09:00:51Z"/>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ED567">
            <w:pPr>
              <w:jc w:val="center"/>
              <w:textAlignment w:val="center"/>
              <w:rPr>
                <w:del w:id="1147" w:author="Mr Qin" w:date="2026-08-26T09:00:51Z"/>
                <w:rFonts w:ascii="宋体" w:hAnsi="宋体" w:cs="宋体"/>
                <w:b/>
                <w:bCs/>
                <w:sz w:val="24"/>
              </w:rPr>
            </w:pPr>
            <w:del w:id="1148" w:author="Mr Qin" w:date="2026-08-26T09:00:51Z">
              <w:r>
                <w:rPr>
                  <w:rFonts w:hint="eastAsia" w:ascii="宋体" w:hAnsi="宋体" w:cs="宋体"/>
                  <w:b/>
                  <w:bCs/>
                  <w:sz w:val="24"/>
                  <w:lang w:bidi="ar"/>
                </w:rPr>
                <w:delText>申请人基本信息</w:delText>
              </w:r>
            </w:del>
          </w:p>
        </w:tc>
      </w:tr>
      <w:tr w14:paraId="6A401209">
        <w:tblPrEx>
          <w:tblCellMar>
            <w:top w:w="0" w:type="dxa"/>
            <w:left w:w="108" w:type="dxa"/>
            <w:bottom w:w="0" w:type="dxa"/>
            <w:right w:w="108" w:type="dxa"/>
          </w:tblCellMar>
        </w:tblPrEx>
        <w:trPr>
          <w:trHeight w:val="559" w:hRule="atLeast"/>
          <w:del w:id="1149" w:author="Mr Qin" w:date="2026-08-26T09:00:51Z"/>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0BD15">
            <w:pPr>
              <w:jc w:val="center"/>
              <w:textAlignment w:val="center"/>
              <w:rPr>
                <w:del w:id="1150" w:author="Mr Qin" w:date="2026-08-26T09:00:51Z"/>
                <w:rFonts w:ascii="宋体" w:hAnsi="宋体" w:cs="宋体"/>
                <w:sz w:val="24"/>
              </w:rPr>
            </w:pPr>
            <w:del w:id="1151" w:author="Mr Qin" w:date="2026-08-26T09:00:51Z">
              <w:r>
                <w:rPr>
                  <w:rFonts w:hint="eastAsia" w:ascii="宋体" w:hAnsi="宋体" w:cs="宋体"/>
                  <w:sz w:val="24"/>
                  <w:lang w:bidi="ar"/>
                </w:rPr>
                <w:delText>申请人姓名</w:delText>
              </w:r>
            </w:del>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29549">
            <w:pPr>
              <w:jc w:val="center"/>
              <w:rPr>
                <w:del w:id="1152" w:author="Mr Qin" w:date="2026-08-26T09:00:51Z"/>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5F65F">
            <w:pPr>
              <w:jc w:val="center"/>
              <w:textAlignment w:val="center"/>
              <w:rPr>
                <w:del w:id="1153" w:author="Mr Qin" w:date="2026-08-26T09:00:51Z"/>
                <w:rFonts w:ascii="宋体" w:hAnsi="宋体" w:cs="宋体"/>
                <w:sz w:val="24"/>
              </w:rPr>
            </w:pPr>
            <w:del w:id="1154" w:author="Mr Qin" w:date="2026-08-26T09:00:51Z">
              <w:r>
                <w:rPr>
                  <w:rFonts w:hint="eastAsia" w:ascii="宋体" w:hAnsi="宋体" w:cs="宋体"/>
                  <w:sz w:val="24"/>
                  <w:lang w:bidi="ar"/>
                </w:rPr>
                <w:delText>申请日期</w:delText>
              </w:r>
            </w:del>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98715">
            <w:pPr>
              <w:jc w:val="center"/>
              <w:rPr>
                <w:del w:id="1155" w:author="Mr Qin" w:date="2026-08-26T09:00:51Z"/>
                <w:rFonts w:ascii="宋体" w:hAnsi="宋体" w:cs="宋体"/>
                <w:sz w:val="24"/>
              </w:rPr>
            </w:pPr>
          </w:p>
        </w:tc>
      </w:tr>
      <w:tr w14:paraId="683E2BA6">
        <w:tblPrEx>
          <w:tblCellMar>
            <w:top w:w="0" w:type="dxa"/>
            <w:left w:w="108" w:type="dxa"/>
            <w:bottom w:w="0" w:type="dxa"/>
            <w:right w:w="108" w:type="dxa"/>
          </w:tblCellMar>
        </w:tblPrEx>
        <w:trPr>
          <w:trHeight w:val="559" w:hRule="atLeast"/>
          <w:del w:id="1156" w:author="Mr Qin" w:date="2026-08-26T09:00:51Z"/>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0C234">
            <w:pPr>
              <w:jc w:val="center"/>
              <w:textAlignment w:val="center"/>
              <w:rPr>
                <w:del w:id="1157" w:author="Mr Qin" w:date="2026-08-26T09:00:51Z"/>
                <w:rFonts w:ascii="宋体" w:hAnsi="宋体" w:cs="宋体"/>
                <w:sz w:val="24"/>
              </w:rPr>
            </w:pPr>
            <w:del w:id="1158" w:author="Mr Qin" w:date="2026-08-26T09:00:51Z">
              <w:r>
                <w:rPr>
                  <w:rFonts w:hint="eastAsia" w:ascii="宋体" w:hAnsi="宋体" w:cs="宋体"/>
                  <w:sz w:val="24"/>
                  <w:lang w:bidi="ar"/>
                </w:rPr>
                <w:delText>身份证号码</w:delText>
              </w:r>
            </w:del>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7240D">
            <w:pPr>
              <w:jc w:val="center"/>
              <w:rPr>
                <w:del w:id="1159" w:author="Mr Qin" w:date="2026-08-26T09:00:51Z"/>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ED46B">
            <w:pPr>
              <w:jc w:val="center"/>
              <w:textAlignment w:val="center"/>
              <w:rPr>
                <w:del w:id="1160" w:author="Mr Qin" w:date="2026-08-26T09:00:51Z"/>
                <w:rFonts w:ascii="宋体" w:hAnsi="宋体" w:cs="宋体"/>
                <w:sz w:val="24"/>
              </w:rPr>
            </w:pPr>
            <w:del w:id="1161" w:author="Mr Qin" w:date="2026-08-26T09:00:51Z">
              <w:r>
                <w:rPr>
                  <w:rFonts w:hint="eastAsia" w:ascii="宋体" w:hAnsi="宋体" w:cs="宋体"/>
                  <w:sz w:val="24"/>
                  <w:lang w:bidi="ar"/>
                </w:rPr>
                <w:delText>联系电话</w:delText>
              </w:r>
            </w:del>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81AF0">
            <w:pPr>
              <w:jc w:val="center"/>
              <w:rPr>
                <w:del w:id="1162" w:author="Mr Qin" w:date="2026-08-26T09:00:51Z"/>
                <w:rFonts w:ascii="宋体" w:hAnsi="宋体" w:cs="宋体"/>
                <w:sz w:val="24"/>
              </w:rPr>
            </w:pPr>
          </w:p>
        </w:tc>
      </w:tr>
      <w:tr w14:paraId="31599BAD">
        <w:tblPrEx>
          <w:tblCellMar>
            <w:top w:w="0" w:type="dxa"/>
            <w:left w:w="108" w:type="dxa"/>
            <w:bottom w:w="0" w:type="dxa"/>
            <w:right w:w="108" w:type="dxa"/>
          </w:tblCellMar>
        </w:tblPrEx>
        <w:trPr>
          <w:trHeight w:val="559" w:hRule="atLeast"/>
          <w:del w:id="1163" w:author="Mr Qin" w:date="2026-08-26T09:00:51Z"/>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D5D91">
            <w:pPr>
              <w:jc w:val="center"/>
              <w:textAlignment w:val="center"/>
              <w:rPr>
                <w:del w:id="1164" w:author="Mr Qin" w:date="2026-08-26T09:00:51Z"/>
                <w:rFonts w:ascii="宋体" w:hAnsi="宋体" w:cs="宋体"/>
                <w:sz w:val="24"/>
              </w:rPr>
            </w:pPr>
            <w:del w:id="1165" w:author="Mr Qin" w:date="2026-08-26T09:00:51Z">
              <w:r>
                <w:rPr>
                  <w:rFonts w:hint="eastAsia" w:ascii="宋体" w:hAnsi="宋体" w:cs="宋体"/>
                  <w:sz w:val="24"/>
                  <w:lang w:bidi="ar"/>
                </w:rPr>
                <w:delText>归属街道</w:delText>
              </w:r>
            </w:del>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B4A7B">
            <w:pPr>
              <w:jc w:val="center"/>
              <w:rPr>
                <w:del w:id="1166" w:author="Mr Qin" w:date="2026-08-26T09:00:51Z"/>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5437A">
            <w:pPr>
              <w:jc w:val="center"/>
              <w:textAlignment w:val="center"/>
              <w:rPr>
                <w:del w:id="1167" w:author="Mr Qin" w:date="2026-08-26T09:00:51Z"/>
                <w:rFonts w:ascii="宋体" w:hAnsi="宋体" w:cs="宋体"/>
                <w:sz w:val="24"/>
              </w:rPr>
            </w:pPr>
            <w:del w:id="1168" w:author="Mr Qin" w:date="2026-08-26T09:00:51Z">
              <w:r>
                <w:rPr>
                  <w:rFonts w:hint="eastAsia" w:ascii="宋体" w:hAnsi="宋体" w:cs="宋体"/>
                  <w:sz w:val="24"/>
                  <w:lang w:bidi="ar"/>
                </w:rPr>
                <w:delText>归属网格</w:delText>
              </w:r>
            </w:del>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A5D49">
            <w:pPr>
              <w:jc w:val="center"/>
              <w:rPr>
                <w:del w:id="1169" w:author="Mr Qin" w:date="2026-08-26T09:00:51Z"/>
                <w:rFonts w:ascii="宋体" w:hAnsi="宋体" w:cs="宋体"/>
                <w:sz w:val="24"/>
              </w:rPr>
            </w:pPr>
          </w:p>
        </w:tc>
      </w:tr>
      <w:tr w14:paraId="7AF7C2E7">
        <w:tblPrEx>
          <w:tblCellMar>
            <w:top w:w="0" w:type="dxa"/>
            <w:left w:w="108" w:type="dxa"/>
            <w:bottom w:w="0" w:type="dxa"/>
            <w:right w:w="108" w:type="dxa"/>
          </w:tblCellMar>
        </w:tblPrEx>
        <w:trPr>
          <w:trHeight w:val="495" w:hRule="atLeast"/>
          <w:del w:id="1170" w:author="Mr Qin" w:date="2026-08-26T09:00:51Z"/>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613BD">
            <w:pPr>
              <w:jc w:val="center"/>
              <w:textAlignment w:val="center"/>
              <w:rPr>
                <w:del w:id="1171" w:author="Mr Qin" w:date="2026-08-26T09:00:51Z"/>
                <w:rFonts w:ascii="宋体" w:hAnsi="宋体" w:cs="宋体"/>
                <w:sz w:val="24"/>
              </w:rPr>
            </w:pPr>
            <w:del w:id="1172" w:author="Mr Qin" w:date="2026-08-26T09:00:51Z">
              <w:r>
                <w:rPr>
                  <w:rFonts w:hint="eastAsia" w:ascii="宋体" w:hAnsi="宋体" w:cs="宋体"/>
                  <w:sz w:val="24"/>
                  <w:lang w:bidi="ar"/>
                </w:rPr>
                <w:delText>经营场所详细地址</w:delText>
              </w:r>
            </w:del>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015F9">
            <w:pPr>
              <w:jc w:val="center"/>
              <w:rPr>
                <w:del w:id="1173" w:author="Mr Qin" w:date="2026-08-26T09:00:51Z"/>
                <w:rFonts w:ascii="宋体" w:hAnsi="宋体" w:cs="宋体"/>
                <w:sz w:val="24"/>
              </w:rPr>
            </w:pPr>
          </w:p>
        </w:tc>
      </w:tr>
      <w:tr w14:paraId="3E5FF3F1">
        <w:tblPrEx>
          <w:tblCellMar>
            <w:top w:w="0" w:type="dxa"/>
            <w:left w:w="108" w:type="dxa"/>
            <w:bottom w:w="0" w:type="dxa"/>
            <w:right w:w="108" w:type="dxa"/>
          </w:tblCellMar>
        </w:tblPrEx>
        <w:trPr>
          <w:trHeight w:val="495" w:hRule="atLeast"/>
          <w:del w:id="1174" w:author="Mr Qin" w:date="2026-08-26T09:00:51Z"/>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D02C5">
            <w:pPr>
              <w:jc w:val="center"/>
              <w:textAlignment w:val="center"/>
              <w:rPr>
                <w:del w:id="1175" w:author="Mr Qin" w:date="2026-08-26T09:00:51Z"/>
                <w:rFonts w:ascii="宋体" w:hAnsi="宋体" w:cs="宋体"/>
                <w:b/>
                <w:bCs/>
                <w:sz w:val="24"/>
              </w:rPr>
            </w:pPr>
            <w:del w:id="1176" w:author="Mr Qin" w:date="2026-08-26T09:00:51Z">
              <w:r>
                <w:rPr>
                  <w:rFonts w:hint="eastAsia" w:ascii="宋体" w:hAnsi="宋体" w:cs="宋体"/>
                  <w:b/>
                  <w:bCs/>
                  <w:sz w:val="24"/>
                  <w:lang w:bidi="ar"/>
                </w:rPr>
                <w:delText>营业执照基本信息</w:delText>
              </w:r>
            </w:del>
          </w:p>
        </w:tc>
      </w:tr>
      <w:tr w14:paraId="01925541">
        <w:tblPrEx>
          <w:tblCellMar>
            <w:top w:w="0" w:type="dxa"/>
            <w:left w:w="108" w:type="dxa"/>
            <w:bottom w:w="0" w:type="dxa"/>
            <w:right w:w="108" w:type="dxa"/>
          </w:tblCellMar>
        </w:tblPrEx>
        <w:trPr>
          <w:trHeight w:val="495" w:hRule="atLeast"/>
          <w:del w:id="1177" w:author="Mr Qin" w:date="2026-08-26T09:00:51Z"/>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E3D1F">
            <w:pPr>
              <w:jc w:val="center"/>
              <w:textAlignment w:val="center"/>
              <w:rPr>
                <w:del w:id="1178" w:author="Mr Qin" w:date="2026-08-26T09:00:51Z"/>
                <w:rFonts w:ascii="宋体" w:hAnsi="宋体" w:cs="宋体"/>
                <w:sz w:val="24"/>
              </w:rPr>
            </w:pPr>
            <w:del w:id="1179" w:author="Mr Qin" w:date="2026-08-26T09:00:51Z">
              <w:r>
                <w:rPr>
                  <w:rFonts w:hint="eastAsia" w:ascii="宋体" w:hAnsi="宋体" w:cs="宋体"/>
                  <w:sz w:val="24"/>
                  <w:lang w:bidi="ar"/>
                </w:rPr>
                <w:delText>统一社会信用代码</w:delText>
              </w:r>
            </w:del>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B7632">
            <w:pPr>
              <w:jc w:val="center"/>
              <w:rPr>
                <w:del w:id="1180" w:author="Mr Qin" w:date="2026-08-26T09:00:51Z"/>
                <w:rFonts w:ascii="宋体" w:hAnsi="宋体" w:cs="宋体"/>
                <w:sz w:val="24"/>
              </w:rPr>
            </w:pPr>
          </w:p>
        </w:tc>
      </w:tr>
      <w:tr w14:paraId="44CBBE12">
        <w:tblPrEx>
          <w:tblCellMar>
            <w:top w:w="0" w:type="dxa"/>
            <w:left w:w="108" w:type="dxa"/>
            <w:bottom w:w="0" w:type="dxa"/>
            <w:right w:w="108" w:type="dxa"/>
          </w:tblCellMar>
        </w:tblPrEx>
        <w:trPr>
          <w:trHeight w:val="495" w:hRule="atLeast"/>
          <w:del w:id="1181" w:author="Mr Qin" w:date="2026-08-26T09:00:51Z"/>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D571B">
            <w:pPr>
              <w:jc w:val="center"/>
              <w:textAlignment w:val="center"/>
              <w:rPr>
                <w:del w:id="1182" w:author="Mr Qin" w:date="2026-08-26T09:00:51Z"/>
                <w:rFonts w:ascii="宋体" w:hAnsi="宋体" w:cs="宋体"/>
                <w:sz w:val="24"/>
              </w:rPr>
            </w:pPr>
            <w:del w:id="1183" w:author="Mr Qin" w:date="2026-08-26T09:00:51Z">
              <w:r>
                <w:rPr>
                  <w:rFonts w:hint="eastAsia" w:ascii="宋体" w:hAnsi="宋体" w:cs="宋体"/>
                  <w:sz w:val="24"/>
                  <w:lang w:bidi="ar"/>
                </w:rPr>
                <w:delText>企业名称</w:delText>
              </w:r>
            </w:del>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3A55C">
            <w:pPr>
              <w:jc w:val="center"/>
              <w:rPr>
                <w:del w:id="1184" w:author="Mr Qin" w:date="2026-08-26T09:00:51Z"/>
                <w:rFonts w:ascii="宋体" w:hAnsi="宋体" w:cs="宋体"/>
                <w:sz w:val="24"/>
              </w:rPr>
            </w:pPr>
          </w:p>
        </w:tc>
      </w:tr>
      <w:tr w14:paraId="2FD1B3F2">
        <w:tblPrEx>
          <w:tblCellMar>
            <w:top w:w="0" w:type="dxa"/>
            <w:left w:w="108" w:type="dxa"/>
            <w:bottom w:w="0" w:type="dxa"/>
            <w:right w:w="108" w:type="dxa"/>
          </w:tblCellMar>
        </w:tblPrEx>
        <w:trPr>
          <w:trHeight w:val="495" w:hRule="atLeast"/>
          <w:del w:id="1185" w:author="Mr Qin" w:date="2026-08-26T09:00:51Z"/>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797EC">
            <w:pPr>
              <w:jc w:val="center"/>
              <w:textAlignment w:val="center"/>
              <w:rPr>
                <w:del w:id="1186" w:author="Mr Qin" w:date="2026-08-26T09:00:51Z"/>
                <w:rFonts w:ascii="宋体" w:hAnsi="宋体" w:cs="宋体"/>
                <w:sz w:val="24"/>
              </w:rPr>
            </w:pPr>
            <w:del w:id="1187" w:author="Mr Qin" w:date="2026-08-26T09:00:51Z">
              <w:r>
                <w:rPr>
                  <w:rFonts w:hint="eastAsia" w:ascii="宋体" w:hAnsi="宋体" w:cs="宋体"/>
                  <w:sz w:val="24"/>
                  <w:lang w:bidi="ar"/>
                </w:rPr>
                <w:delText>企业类型</w:delText>
              </w:r>
            </w:del>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C1B56">
            <w:pPr>
              <w:jc w:val="center"/>
              <w:rPr>
                <w:del w:id="1188" w:author="Mr Qin" w:date="2026-08-26T09:00:51Z"/>
                <w:rFonts w:ascii="宋体" w:hAnsi="宋体" w:cs="宋体"/>
                <w:sz w:val="24"/>
              </w:rPr>
            </w:pPr>
          </w:p>
        </w:tc>
      </w:tr>
      <w:tr w14:paraId="34E175C6">
        <w:tblPrEx>
          <w:tblCellMar>
            <w:top w:w="0" w:type="dxa"/>
            <w:left w:w="108" w:type="dxa"/>
            <w:bottom w:w="0" w:type="dxa"/>
            <w:right w:w="108" w:type="dxa"/>
          </w:tblCellMar>
        </w:tblPrEx>
        <w:trPr>
          <w:trHeight w:val="495" w:hRule="atLeast"/>
          <w:del w:id="1189" w:author="Mr Qin" w:date="2026-08-26T09:00:51Z"/>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10E94">
            <w:pPr>
              <w:jc w:val="center"/>
              <w:textAlignment w:val="center"/>
              <w:rPr>
                <w:del w:id="1190" w:author="Mr Qin" w:date="2026-08-26T09:00:51Z"/>
                <w:rFonts w:ascii="宋体" w:hAnsi="宋体" w:cs="宋体"/>
                <w:sz w:val="24"/>
              </w:rPr>
            </w:pPr>
            <w:del w:id="1191" w:author="Mr Qin" w:date="2026-08-26T09:00:51Z">
              <w:r>
                <w:rPr>
                  <w:rFonts w:hint="eastAsia" w:ascii="宋体" w:hAnsi="宋体" w:cs="宋体"/>
                  <w:sz w:val="24"/>
                  <w:lang w:bidi="ar"/>
                </w:rPr>
                <w:delText>经营地址</w:delText>
              </w:r>
            </w:del>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8F811">
            <w:pPr>
              <w:jc w:val="center"/>
              <w:rPr>
                <w:del w:id="1192" w:author="Mr Qin" w:date="2026-08-26T09:00:51Z"/>
                <w:rFonts w:ascii="宋体" w:hAnsi="宋体" w:cs="宋体"/>
                <w:sz w:val="24"/>
              </w:rPr>
            </w:pPr>
          </w:p>
        </w:tc>
      </w:tr>
      <w:tr w14:paraId="516505A5">
        <w:tblPrEx>
          <w:tblCellMar>
            <w:top w:w="0" w:type="dxa"/>
            <w:left w:w="108" w:type="dxa"/>
            <w:bottom w:w="0" w:type="dxa"/>
            <w:right w:w="108" w:type="dxa"/>
          </w:tblCellMar>
        </w:tblPrEx>
        <w:trPr>
          <w:trHeight w:val="2400" w:hRule="atLeast"/>
          <w:del w:id="1193" w:author="Mr Qin" w:date="2026-08-26T09:00:51Z"/>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86FFF5A">
            <w:pPr>
              <w:textAlignment w:val="center"/>
              <w:rPr>
                <w:del w:id="1194" w:author="Mr Qin" w:date="2026-08-26T09:00:51Z"/>
                <w:rStyle w:val="10"/>
                <w:rFonts w:hint="default"/>
                <w:color w:val="auto"/>
                <w:lang w:eastAsia="zh-CN" w:bidi="ar"/>
              </w:rPr>
            </w:pPr>
            <w:del w:id="1195" w:author="Mr Qin" w:date="2026-08-26T09:00:51Z">
              <w:r>
                <w:rPr>
                  <w:rStyle w:val="10"/>
                  <w:rFonts w:hint="default"/>
                  <w:color w:val="auto"/>
                  <w:lang w:eastAsia="zh-CN" w:bidi="ar"/>
                </w:rPr>
                <w:delText>申请人承诺：</w:delText>
              </w:r>
            </w:del>
          </w:p>
          <w:p w14:paraId="0BA3F20C">
            <w:pPr>
              <w:ind w:firstLine="482" w:firstLineChars="200"/>
              <w:textAlignment w:val="center"/>
              <w:rPr>
                <w:del w:id="1196" w:author="Mr Qin" w:date="2026-08-26T09:00:51Z"/>
                <w:rStyle w:val="10"/>
                <w:rFonts w:hint="default"/>
                <w:b w:val="0"/>
                <w:bCs w:val="0"/>
                <w:color w:val="auto"/>
                <w:lang w:eastAsia="zh-CN" w:bidi="ar"/>
              </w:rPr>
            </w:pPr>
            <w:del w:id="1197" w:author="Mr Qin" w:date="2026-08-26T09:00:51Z">
              <w:r>
                <w:rPr>
                  <w:rStyle w:val="10"/>
                  <w:rFonts w:hint="default"/>
                  <w:color w:val="auto"/>
                  <w:lang w:eastAsia="zh-CN" w:bidi="ar"/>
                </w:rPr>
                <w:delText>1.以上信息经申请人核对，确认无误。申请人所提交的信息以及文件、证件、有关材料全部真实有效，复印件与原件一致。如申请人在申请过程中存在弄虚作假、欺骗等行为的，申请人愿意承担由此引起的一切法律责任；</w:delText>
              </w:r>
            </w:del>
          </w:p>
          <w:p w14:paraId="2B895B60">
            <w:pPr>
              <w:ind w:firstLine="482" w:firstLineChars="200"/>
              <w:textAlignment w:val="center"/>
              <w:rPr>
                <w:del w:id="1198" w:author="Mr Qin" w:date="2026-08-26T09:00:51Z"/>
                <w:rStyle w:val="10"/>
                <w:rFonts w:hint="default"/>
                <w:b w:val="0"/>
                <w:bCs w:val="0"/>
                <w:color w:val="auto"/>
                <w:lang w:eastAsia="zh-CN" w:bidi="ar"/>
              </w:rPr>
            </w:pPr>
            <w:del w:id="1199" w:author="Mr Qin" w:date="2026-08-26T09:00:51Z">
              <w:r>
                <w:rPr>
                  <w:rStyle w:val="10"/>
                  <w:rFonts w:hint="default"/>
                  <w:color w:val="auto"/>
                  <w:lang w:eastAsia="zh-CN" w:bidi="ar"/>
                </w:rPr>
                <w:delText>2.申请人所提交的预登记信息确保与到号办理时提交的办证信息一致，若不一致的，申请人应重新登记轮候；</w:delText>
              </w:r>
            </w:del>
          </w:p>
          <w:p w14:paraId="4F834160">
            <w:pPr>
              <w:ind w:firstLine="482" w:firstLineChars="200"/>
              <w:textAlignment w:val="center"/>
              <w:rPr>
                <w:del w:id="1200" w:author="Mr Qin" w:date="2026-08-26T09:00:51Z"/>
                <w:rStyle w:val="10"/>
                <w:rFonts w:hint="default"/>
                <w:b w:val="0"/>
                <w:bCs w:val="0"/>
                <w:color w:val="auto"/>
                <w:lang w:eastAsia="zh-CN" w:bidi="ar"/>
              </w:rPr>
            </w:pPr>
            <w:del w:id="1201" w:author="Mr Qin" w:date="2026-08-26T09:00:51Z">
              <w:r>
                <w:rPr>
                  <w:rStyle w:val="10"/>
                  <w:rFonts w:hint="default"/>
                  <w:color w:val="auto"/>
                  <w:lang w:eastAsia="zh-CN" w:bidi="ar"/>
                </w:rPr>
                <w:delText>3.申请人应当在收到办理通知之日起三日内提交办证申请材料，逾期未提交的，视同申请人自愿放弃本次排队轮候；因申请人填报地址、联系方式等不正确，导致发证机关在三个工作日内无法与申请人取得联系的，视同申请人自愿放弃本次排队轮候。申请人自愿放弃本次排队轮候的，本机关公示三日后，由下一位申请人递补办理。</w:delText>
              </w:r>
            </w:del>
          </w:p>
          <w:p w14:paraId="796FCEFF">
            <w:pPr>
              <w:ind w:firstLine="482" w:firstLineChars="200"/>
              <w:textAlignment w:val="center"/>
              <w:rPr>
                <w:del w:id="1202" w:author="Mr Qin" w:date="2026-08-26T09:00:51Z"/>
                <w:rFonts w:ascii="宋体" w:hAnsi="宋体" w:cs="宋体"/>
                <w:b/>
                <w:bCs/>
                <w:sz w:val="24"/>
                <w:lang w:eastAsia="zh-CN"/>
              </w:rPr>
            </w:pPr>
            <w:del w:id="1203" w:author="Mr Qin" w:date="2026-08-26T09:00:51Z">
              <w:r>
                <w:rPr>
                  <w:rStyle w:val="10"/>
                  <w:rFonts w:hint="default"/>
                  <w:color w:val="auto"/>
                  <w:lang w:eastAsia="zh-CN" w:bidi="ar"/>
                </w:rPr>
                <w:delText>申请人或代理人（签名或印章）：</w:delText>
              </w:r>
            </w:del>
            <w:del w:id="1204" w:author="Mr Qin" w:date="2026-08-26T09:00:51Z">
              <w:r>
                <w:rPr>
                  <w:rStyle w:val="11"/>
                  <w:rFonts w:hint="default"/>
                  <w:color w:val="auto"/>
                  <w:lang w:eastAsia="zh-CN" w:bidi="ar"/>
                </w:rPr>
                <w:delText xml:space="preserve">        </w:delText>
              </w:r>
            </w:del>
            <w:del w:id="1205" w:author="Mr Qin" w:date="2026-08-26T09:00:51Z">
              <w:r>
                <w:rPr>
                  <w:rStyle w:val="10"/>
                  <w:rFonts w:hint="default"/>
                  <w:color w:val="auto"/>
                  <w:lang w:eastAsia="zh-CN" w:bidi="ar"/>
                </w:rPr>
                <w:delText xml:space="preserve">                                                                         </w:delText>
              </w:r>
            </w:del>
          </w:p>
        </w:tc>
      </w:tr>
      <w:tr w14:paraId="3A0BCA3A">
        <w:tblPrEx>
          <w:tblCellMar>
            <w:top w:w="0" w:type="dxa"/>
            <w:left w:w="108" w:type="dxa"/>
            <w:bottom w:w="0" w:type="dxa"/>
            <w:right w:w="108" w:type="dxa"/>
          </w:tblCellMar>
        </w:tblPrEx>
        <w:trPr>
          <w:trHeight w:val="1166" w:hRule="atLeast"/>
          <w:del w:id="1206" w:author="Mr Qin" w:date="2026-08-26T09:00:51Z"/>
        </w:trPr>
        <w:tc>
          <w:tcPr>
            <w:tcW w:w="24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67245">
            <w:pPr>
              <w:jc w:val="center"/>
              <w:textAlignment w:val="center"/>
              <w:rPr>
                <w:del w:id="1207" w:author="Mr Qin" w:date="2026-08-26T09:00:51Z"/>
                <w:rFonts w:ascii="宋体" w:hAnsi="宋体" w:cs="宋体"/>
                <w:b/>
                <w:bCs/>
                <w:sz w:val="24"/>
              </w:rPr>
            </w:pPr>
            <w:del w:id="1208" w:author="Mr Qin" w:date="2026-08-26T09:00:51Z">
              <w:r>
                <w:rPr>
                  <w:rFonts w:hint="eastAsia" w:ascii="宋体" w:hAnsi="宋体" w:cs="宋体"/>
                  <w:b/>
                  <w:bCs/>
                  <w:sz w:val="24"/>
                  <w:lang w:bidi="ar"/>
                </w:rPr>
                <w:delText>排队轮候顺序号</w:delText>
              </w:r>
            </w:del>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5AA870D">
            <w:pPr>
              <w:jc w:val="center"/>
              <w:rPr>
                <w:del w:id="1209" w:author="Mr Qin" w:date="2026-08-26T09:00:51Z"/>
                <w:rFonts w:ascii="宋体" w:hAnsi="宋体" w:cs="宋体"/>
                <w:b/>
                <w:bCs/>
                <w:sz w:val="24"/>
              </w:rPr>
            </w:pPr>
          </w:p>
        </w:tc>
      </w:tr>
    </w:tbl>
    <w:p w14:paraId="49E7D27A">
      <w:pPr>
        <w:pStyle w:val="2"/>
        <w:rPr>
          <w:rFonts w:hint="eastAsia"/>
          <w:lang w:eastAsia="zh-CN"/>
        </w:rPr>
      </w:pPr>
    </w:p>
    <w:sectPr>
      <w:pgSz w:w="11906" w:h="16838"/>
      <w:pgMar w:top="1440" w:right="1486" w:bottom="1440" w:left="1800"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r Qin" w:date="2026-08-06T14:42:53Z" w:initials="">
    <w:p w14:paraId="5A062C5A">
      <w:pPr>
        <w:pStyle w:val="3"/>
      </w:pPr>
      <w:r>
        <w:annotationRef/>
      </w:r>
    </w:p>
  </w:comment>
  <w:comment w:id="1" w:author="Mr Qin" w:date="2026-08-05T17:39:52Z" w:initials="">
    <w:p w14:paraId="00E269A8">
      <w:pPr>
        <w:pStyle w:val="3"/>
      </w:pPr>
      <w:r>
        <w:rPr>
          <w:rFonts w:hint="eastAsia" w:eastAsia="宋体"/>
          <w:lang w:val="en-US" w:eastAsia="zh-CN"/>
        </w:rPr>
        <w:t>新增</w:t>
      </w:r>
    </w:p>
  </w:comment>
  <w:comment w:id="2" w:author="Mr Qin" w:date="2026-08-06T14:44:17Z" w:initials="">
    <w:p w14:paraId="354DE5CD">
      <w:pPr>
        <w:pStyle w:val="3"/>
      </w:pPr>
      <w:r>
        <w:annotationRef/>
      </w:r>
    </w:p>
  </w:comment>
  <w:comment w:id="3" w:author="Mr Qin" w:date="2026-08-05T17:13:25Z" w:initials="">
    <w:p w14:paraId="25106A65">
      <w:pPr>
        <w:pStyle w:val="3"/>
        <w:rPr>
          <w:rFonts w:hint="eastAsia" w:eastAsia="宋体"/>
          <w:lang w:val="en-US" w:eastAsia="zh-CN"/>
        </w:rPr>
      </w:pPr>
      <w:r>
        <w:rPr>
          <w:rFonts w:hint="eastAsia" w:eastAsia="宋体"/>
          <w:lang w:val="en-US" w:eastAsia="zh-CN"/>
        </w:rPr>
        <w:t>新增</w:t>
      </w:r>
    </w:p>
  </w:comment>
  <w:comment w:id="5" w:author="Mr Qin" w:date="2026-08-06T15:48:55Z" w:initials="">
    <w:p w14:paraId="610130FC">
      <w:pPr>
        <w:pStyle w:val="3"/>
      </w:pPr>
      <w:r>
        <w:annotationRef/>
      </w:r>
    </w:p>
  </w:comment>
  <w:comment w:id="4" w:author="Mr Qin" w:date="2026-08-05T17:39:52Z" w:initials="">
    <w:p w14:paraId="6D81D31A">
      <w:pPr>
        <w:pStyle w:val="3"/>
      </w:pPr>
      <w:r>
        <w:rPr>
          <w:rFonts w:hint="eastAsia" w:eastAsia="宋体"/>
          <w:lang w:val="en-US" w:eastAsia="zh-CN"/>
        </w:rPr>
        <w:t>新增</w:t>
      </w:r>
    </w:p>
  </w:comment>
  <w:comment w:id="6" w:author="Mr Qin" w:date="2026-08-06T15:48:55Z" w:initials="">
    <w:p w14:paraId="6D14FD43">
      <w:pPr>
        <w:pStyle w:val="3"/>
      </w:pPr>
      <w:r>
        <w:annotationRef/>
      </w:r>
    </w:p>
  </w:comment>
  <w:comment w:id="7" w:author="Mr Qin" w:date="2026-08-05T17:14:06Z" w:initials="">
    <w:p w14:paraId="5DEB79EF">
      <w:pPr>
        <w:pStyle w:val="3"/>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A062C5A" w15:done="0"/>
  <w15:commentEx w15:paraId="00E269A8" w15:done="0"/>
  <w15:commentEx w15:paraId="354DE5CD" w15:done="0"/>
  <w15:commentEx w15:paraId="25106A65" w15:done="0"/>
  <w15:commentEx w15:paraId="610130FC" w15:done="0"/>
  <w15:commentEx w15:paraId="6D81D31A" w15:done="0"/>
  <w15:commentEx w15:paraId="6D14FD43" w15:done="0"/>
  <w15:commentEx w15:paraId="5DEB79E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4DEB87-124B-4CA5-9D88-C2302E3052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4C2E38B-E140-4CA6-9F20-1A5BD133718E}"/>
  </w:font>
  <w:font w:name="方正小标宋简体">
    <w:panose1 w:val="02000000000000000000"/>
    <w:charset w:val="86"/>
    <w:family w:val="auto"/>
    <w:pitch w:val="default"/>
    <w:sig w:usb0="00000001" w:usb1="08000000" w:usb2="00000000" w:usb3="00000000" w:csb0="00040000" w:csb1="00000000"/>
    <w:embedRegular r:id="rId3" w:fontKey="{B432A497-227B-420B-95F5-E15F07FA4175}"/>
  </w:font>
  <w:font w:name="仿宋_GB2312">
    <w:panose1 w:val="02010609030101010101"/>
    <w:charset w:val="86"/>
    <w:family w:val="auto"/>
    <w:pitch w:val="default"/>
    <w:sig w:usb0="00000001" w:usb1="080E0000" w:usb2="00000000" w:usb3="00000000" w:csb0="00040000" w:csb1="00000000"/>
    <w:embedRegular r:id="rId4" w:fontKey="{82036C9A-9AE0-499F-8EAE-A98560A4CFE2}"/>
  </w:font>
  <w:font w:name="楷体">
    <w:panose1 w:val="02010609060101010101"/>
    <w:charset w:val="86"/>
    <w:family w:val="modern"/>
    <w:pitch w:val="default"/>
    <w:sig w:usb0="800002BF" w:usb1="38CF7CFA" w:usb2="00000016" w:usb3="00000000" w:csb0="00040001" w:csb1="00000000"/>
    <w:embedRegular r:id="rId5" w:fontKey="{4D3E68A7-7E90-464C-B6EF-C5CEC3BF38B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AF5B5">
    <w:pPr>
      <w:pStyle w:val="2"/>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28575</wp:posOffset>
              </wp:positionV>
              <wp:extent cx="1101725" cy="660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01725" cy="660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F93F9">
                          <w:pPr>
                            <w:pStyle w:val="4"/>
                            <w:rPr>
                              <w:rFonts w:hint="eastAsia" w:ascii="宋体" w:hAnsi="宋体" w:eastAsia="宋体" w:cs="宋体"/>
                              <w:sz w:val="22"/>
                              <w:szCs w:val="28"/>
                            </w:rPr>
                          </w:pPr>
                          <w:r>
                            <w:rPr>
                              <w:rFonts w:hint="eastAsia" w:ascii="宋体" w:hAnsi="宋体" w:eastAsia="宋体" w:cs="宋体"/>
                              <w:sz w:val="22"/>
                              <w:szCs w:val="28"/>
                            </w:rPr>
                            <w:t xml:space="preserve">— </w:t>
                          </w:r>
                          <w:r>
                            <w:rPr>
                              <w:rFonts w:hint="eastAsia" w:ascii="宋体" w:hAnsi="宋体" w:eastAsia="宋体" w:cs="宋体"/>
                              <w:sz w:val="22"/>
                              <w:szCs w:val="28"/>
                            </w:rPr>
                            <w:fldChar w:fldCharType="begin"/>
                          </w:r>
                          <w:r>
                            <w:rPr>
                              <w:rFonts w:hint="eastAsia" w:ascii="宋体" w:hAnsi="宋体" w:eastAsia="宋体" w:cs="宋体"/>
                              <w:sz w:val="22"/>
                              <w:szCs w:val="28"/>
                            </w:rPr>
                            <w:instrText xml:space="preserve"> PAGE  \* MERGEFORMAT </w:instrText>
                          </w:r>
                          <w:r>
                            <w:rPr>
                              <w:rFonts w:hint="eastAsia" w:ascii="宋体" w:hAnsi="宋体" w:eastAsia="宋体" w:cs="宋体"/>
                              <w:sz w:val="22"/>
                              <w:szCs w:val="28"/>
                            </w:rPr>
                            <w:fldChar w:fldCharType="separate"/>
                          </w:r>
                          <w:r>
                            <w:rPr>
                              <w:rFonts w:hint="eastAsia" w:ascii="宋体" w:hAnsi="宋体" w:eastAsia="宋体" w:cs="宋体"/>
                              <w:sz w:val="22"/>
                              <w:szCs w:val="28"/>
                            </w:rPr>
                            <w:t>- 1 -</w:t>
                          </w:r>
                          <w:r>
                            <w:rPr>
                              <w:rFonts w:hint="eastAsia" w:ascii="宋体" w:hAnsi="宋体" w:eastAsia="宋体" w:cs="宋体"/>
                              <w:sz w:val="22"/>
                              <w:szCs w:val="28"/>
                            </w:rPr>
                            <w:fldChar w:fldCharType="end"/>
                          </w:r>
                          <w:r>
                            <w:rPr>
                              <w:rFonts w:hint="eastAsia" w:ascii="宋体" w:hAnsi="宋体" w:eastAsia="宋体" w:cs="宋体"/>
                              <w:sz w:val="22"/>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25pt;height:52pt;width:86.75pt;mso-position-horizontal:outside;mso-position-horizontal-relative:margin;z-index:251659264;mso-width-relative:page;mso-height-relative:page;" filled="f" stroked="f" coordsize="21600,21600" o:gfxdata="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3s4ZPUAAAABgEAAA8AAAAAAAAAAQAgAAAAIgAAAGRycy9kb3ducmV2Lnht&#10;bFBLAQIUABQAAAAIAIdO4kBAYxGvNgIAAGIEAAAOAAAAAAAAAAEAIAAAACMBAABkcnMvZTJvRG9j&#10;LnhtbFBLBQYAAAAABgAGAFkBAADLBQAAAAA=&#10;">
              <v:fill on="f" focussize="0,0"/>
              <v:stroke on="f" weight="0.5pt"/>
              <v:imagedata o:title=""/>
              <o:lock v:ext="edit" aspectratio="f"/>
              <v:textbox inset="0mm,0mm,0mm,0mm">
                <w:txbxContent>
                  <w:p w14:paraId="0A3F93F9">
                    <w:pPr>
                      <w:pStyle w:val="4"/>
                      <w:rPr>
                        <w:rFonts w:hint="eastAsia" w:ascii="宋体" w:hAnsi="宋体" w:eastAsia="宋体" w:cs="宋体"/>
                        <w:sz w:val="22"/>
                        <w:szCs w:val="28"/>
                      </w:rPr>
                    </w:pPr>
                    <w:r>
                      <w:rPr>
                        <w:rFonts w:hint="eastAsia" w:ascii="宋体" w:hAnsi="宋体" w:eastAsia="宋体" w:cs="宋体"/>
                        <w:sz w:val="22"/>
                        <w:szCs w:val="28"/>
                      </w:rPr>
                      <w:t xml:space="preserve">— </w:t>
                    </w:r>
                    <w:r>
                      <w:rPr>
                        <w:rFonts w:hint="eastAsia" w:ascii="宋体" w:hAnsi="宋体" w:eastAsia="宋体" w:cs="宋体"/>
                        <w:sz w:val="22"/>
                        <w:szCs w:val="28"/>
                      </w:rPr>
                      <w:fldChar w:fldCharType="begin"/>
                    </w:r>
                    <w:r>
                      <w:rPr>
                        <w:rFonts w:hint="eastAsia" w:ascii="宋体" w:hAnsi="宋体" w:eastAsia="宋体" w:cs="宋体"/>
                        <w:sz w:val="22"/>
                        <w:szCs w:val="28"/>
                      </w:rPr>
                      <w:instrText xml:space="preserve"> PAGE  \* MERGEFORMAT </w:instrText>
                    </w:r>
                    <w:r>
                      <w:rPr>
                        <w:rFonts w:hint="eastAsia" w:ascii="宋体" w:hAnsi="宋体" w:eastAsia="宋体" w:cs="宋体"/>
                        <w:sz w:val="22"/>
                        <w:szCs w:val="28"/>
                      </w:rPr>
                      <w:fldChar w:fldCharType="separate"/>
                    </w:r>
                    <w:r>
                      <w:rPr>
                        <w:rFonts w:hint="eastAsia" w:ascii="宋体" w:hAnsi="宋体" w:eastAsia="宋体" w:cs="宋体"/>
                        <w:sz w:val="22"/>
                        <w:szCs w:val="28"/>
                      </w:rPr>
                      <w:t>- 1 -</w:t>
                    </w:r>
                    <w:r>
                      <w:rPr>
                        <w:rFonts w:hint="eastAsia" w:ascii="宋体" w:hAnsi="宋体" w:eastAsia="宋体" w:cs="宋体"/>
                        <w:sz w:val="22"/>
                        <w:szCs w:val="28"/>
                      </w:rPr>
                      <w:fldChar w:fldCharType="end"/>
                    </w:r>
                    <w:r>
                      <w:rPr>
                        <w:rFonts w:hint="eastAsia" w:ascii="宋体" w:hAnsi="宋体" w:eastAsia="宋体" w:cs="宋体"/>
                        <w:sz w:val="22"/>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CD2BF"/>
    <w:multiLevelType w:val="multilevel"/>
    <w:tmpl w:val="F7FCD2B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
    <w:nsid w:val="1EC05970"/>
    <w:multiLevelType w:val="multilevel"/>
    <w:tmpl w:val="1EC0597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r Qin">
    <w15:presenceInfo w15:providerId="WPS Office" w15:userId="18198168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mirrorMargins w:val="1"/>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E5510A"/>
    <w:rsid w:val="021A32C0"/>
    <w:rsid w:val="04C80BE4"/>
    <w:rsid w:val="06171A91"/>
    <w:rsid w:val="08983B75"/>
    <w:rsid w:val="0A7809B7"/>
    <w:rsid w:val="0B4E34C6"/>
    <w:rsid w:val="0C760F26"/>
    <w:rsid w:val="0DA63A8D"/>
    <w:rsid w:val="0EC248F6"/>
    <w:rsid w:val="0EF95E3E"/>
    <w:rsid w:val="1404150D"/>
    <w:rsid w:val="17BE19D3"/>
    <w:rsid w:val="18CC668A"/>
    <w:rsid w:val="19B337B9"/>
    <w:rsid w:val="1CB27013"/>
    <w:rsid w:val="1DA23D10"/>
    <w:rsid w:val="1EE61F3B"/>
    <w:rsid w:val="252E0198"/>
    <w:rsid w:val="258B3BDF"/>
    <w:rsid w:val="25C26653"/>
    <w:rsid w:val="287D7D0C"/>
    <w:rsid w:val="2EE5147B"/>
    <w:rsid w:val="2FC60558"/>
    <w:rsid w:val="381F43DD"/>
    <w:rsid w:val="3A8E5764"/>
    <w:rsid w:val="3BCD21EF"/>
    <w:rsid w:val="4243599A"/>
    <w:rsid w:val="48661D0A"/>
    <w:rsid w:val="48FF5824"/>
    <w:rsid w:val="4CC127F3"/>
    <w:rsid w:val="4D0B1E1C"/>
    <w:rsid w:val="4D500435"/>
    <w:rsid w:val="5246001F"/>
    <w:rsid w:val="53E126F6"/>
    <w:rsid w:val="5753390A"/>
    <w:rsid w:val="58CE0D6F"/>
    <w:rsid w:val="5AAE0E58"/>
    <w:rsid w:val="5B182775"/>
    <w:rsid w:val="60A02607"/>
    <w:rsid w:val="62E53885"/>
    <w:rsid w:val="642B176B"/>
    <w:rsid w:val="64E5510A"/>
    <w:rsid w:val="650669B1"/>
    <w:rsid w:val="6703077D"/>
    <w:rsid w:val="68250BAD"/>
    <w:rsid w:val="688431F8"/>
    <w:rsid w:val="69831701"/>
    <w:rsid w:val="6AC32A7F"/>
    <w:rsid w:val="6DE85FD7"/>
    <w:rsid w:val="6E0D7EC3"/>
    <w:rsid w:val="76955751"/>
    <w:rsid w:val="77F35CA4"/>
    <w:rsid w:val="78911745"/>
    <w:rsid w:val="7B851309"/>
    <w:rsid w:val="7C586214"/>
    <w:rsid w:val="7F4C286A"/>
    <w:rsid w:val="7FA93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autoRedefine/>
    <w:semiHidden/>
    <w:unhideWhenUsed/>
    <w:qFormat/>
    <w:uiPriority w:val="0"/>
    <w:tblPr>
      <w:tblCellMar>
        <w:top w:w="0" w:type="dxa"/>
        <w:left w:w="0" w:type="dxa"/>
        <w:bottom w:w="0" w:type="dxa"/>
        <w:right w:w="0" w:type="dxa"/>
      </w:tblCellMar>
    </w:tblPr>
  </w:style>
  <w:style w:type="character" w:customStyle="1" w:styleId="10">
    <w:name w:val="font11"/>
    <w:basedOn w:val="8"/>
    <w:autoRedefine/>
    <w:qFormat/>
    <w:uiPriority w:val="0"/>
    <w:rPr>
      <w:rFonts w:hint="eastAsia" w:ascii="宋体" w:hAnsi="宋体" w:eastAsia="宋体" w:cs="宋体"/>
      <w:b/>
      <w:bCs/>
      <w:color w:val="000000"/>
      <w:sz w:val="24"/>
      <w:szCs w:val="24"/>
      <w:u w:val="none"/>
    </w:rPr>
  </w:style>
  <w:style w:type="character" w:customStyle="1" w:styleId="11">
    <w:name w:val="font21"/>
    <w:basedOn w:val="8"/>
    <w:autoRedefine/>
    <w:qFormat/>
    <w:uiPriority w:val="0"/>
    <w:rPr>
      <w:rFonts w:hint="eastAsia" w:ascii="宋体" w:hAnsi="宋体" w:eastAsia="宋体" w:cs="宋体"/>
      <w:b/>
      <w:bCs/>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2" Type="http://schemas.microsoft.com/office/2011/relationships/people" Target="people.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comments" Target="comments.xml"/><Relationship Id="rId29" Type="http://schemas.openxmlformats.org/officeDocument/2006/relationships/customXml" Target="../customXml/item1.xml"/><Relationship Id="rId28" Type="http://schemas.openxmlformats.org/officeDocument/2006/relationships/image" Target="media/image20.pn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pn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1388</Words>
  <Characters>1390</Characters>
  <Lines>0</Lines>
  <Paragraphs>0</Paragraphs>
  <TotalTime>83</TotalTime>
  <ScaleCrop>false</ScaleCrop>
  <LinksUpToDate>false</LinksUpToDate>
  <CharactersWithSpaces>1405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2025-08-26T01:38:00Z</dcterms:created>
  <dc:creator>Sususuda</dc:creator>
  <cp:lastModifiedBy>Mr Qin</cp:lastModifiedBy>
  <dcterms:modified xsi:type="dcterms:W3CDTF">2026-08-26T01:35:22Z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19E187CD316C418B87CF53D78F608D76_13</vt:lpwstr>
  </property>
  <property fmtid="{D5CDD505-2E9C-101B-9397-08002B2CF9AE}" pid="4" name="KSOTemplateDocerSaveRecord">
    <vt:lpwstr>eyJoZGlkIjoiZGQ5ODczMzZlNzQxYmRiZmJmOGQyMjdkMmQ4OGY5ODEiLCJ1c2VySWQiOiI2Mjc0MTM0MDUifQ==</vt:lpwstr>
  </property>
</Properties>
</file>