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C54CE">
      <w:pPr>
        <w:jc w:val="center"/>
        <w:rPr>
          <w:rFonts w:hint="eastAsia" w:ascii="方正大标宋简体" w:hAnsi="方正大标宋简体" w:eastAsia="方正大标宋简体" w:cs="方正大标宋简体"/>
          <w:color w:val="auto"/>
          <w:sz w:val="44"/>
          <w:szCs w:val="52"/>
        </w:rPr>
      </w:pPr>
      <w:r>
        <w:rPr>
          <w:rFonts w:hint="eastAsia" w:ascii="方正大标宋简体" w:hAnsi="方正大标宋简体" w:eastAsia="方正大标宋简体" w:cs="方正大标宋简体"/>
          <w:color w:val="auto"/>
          <w:sz w:val="44"/>
          <w:szCs w:val="52"/>
          <w:lang w:eastAsia="zh-CN"/>
        </w:rPr>
        <w:t>《</w:t>
      </w:r>
      <w:r>
        <w:rPr>
          <w:rFonts w:hint="eastAsia" w:ascii="方正大标宋简体" w:hAnsi="方正大标宋简体" w:eastAsia="方正大标宋简体" w:cs="方正大标宋简体"/>
          <w:color w:val="auto"/>
          <w:sz w:val="44"/>
          <w:szCs w:val="52"/>
        </w:rPr>
        <w:t>云南省易门县烟草制品零售点合理布局规划</w:t>
      </w:r>
      <w:r>
        <w:rPr>
          <w:rFonts w:hint="eastAsia" w:ascii="方正大标宋简体" w:hAnsi="方正大标宋简体" w:eastAsia="方正大标宋简体" w:cs="方正大标宋简体"/>
          <w:color w:val="auto"/>
          <w:sz w:val="44"/>
          <w:szCs w:val="52"/>
          <w:lang w:eastAsia="zh-CN"/>
        </w:rPr>
        <w:t>（</w:t>
      </w:r>
      <w:r>
        <w:rPr>
          <w:rFonts w:hint="eastAsia" w:ascii="方正大标宋简体" w:hAnsi="方正大标宋简体" w:eastAsia="方正大标宋简体" w:cs="方正大标宋简体"/>
          <w:color w:val="auto"/>
          <w:sz w:val="44"/>
          <w:szCs w:val="52"/>
          <w:lang w:val="en-US" w:eastAsia="zh-CN"/>
        </w:rPr>
        <w:t>修订草案）》</w:t>
      </w:r>
      <w:r>
        <w:rPr>
          <w:rFonts w:hint="eastAsia" w:ascii="方正大标宋简体" w:hAnsi="方正大标宋简体" w:eastAsia="方正大标宋简体" w:cs="方正大标宋简体"/>
          <w:color w:val="auto"/>
          <w:sz w:val="44"/>
          <w:szCs w:val="52"/>
        </w:rPr>
        <w:t>修订说明</w:t>
      </w:r>
    </w:p>
    <w:p w14:paraId="5CB53C9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仿宋_GB2312"/>
          <w:i w:val="0"/>
          <w:iCs w:val="0"/>
          <w:caps w:val="0"/>
          <w:color w:val="auto"/>
          <w:spacing w:val="0"/>
          <w:sz w:val="32"/>
          <w:szCs w:val="32"/>
          <w:shd w:val="clear" w:fill="FFFFFF"/>
        </w:rPr>
      </w:pPr>
    </w:p>
    <w:p w14:paraId="0513DCE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Times New Roman" w:eastAsia="仿宋_GB2312" w:cs="仿宋_GB2312"/>
          <w:i w:val="0"/>
          <w:iCs w:val="0"/>
          <w:caps w:val="0"/>
          <w:color w:val="auto"/>
          <w:spacing w:val="0"/>
          <w:sz w:val="32"/>
          <w:szCs w:val="32"/>
          <w:shd w:val="clear" w:fill="FFFFFF"/>
        </w:rPr>
      </w:pPr>
      <w:r>
        <w:rPr>
          <w:rFonts w:hint="eastAsia" w:ascii="仿宋_GB2312" w:hAnsi="Times New Roman" w:eastAsia="仿宋_GB2312" w:cs="仿宋_GB2312"/>
          <w:i w:val="0"/>
          <w:iCs w:val="0"/>
          <w:caps w:val="0"/>
          <w:color w:val="auto"/>
          <w:spacing w:val="0"/>
          <w:sz w:val="32"/>
          <w:szCs w:val="32"/>
          <w:shd w:val="clear" w:fill="FFFFFF"/>
          <w:lang w:val="en-US" w:eastAsia="zh-CN"/>
        </w:rPr>
        <w:t>为适应烟草制品零售市场发展趋势，保持零售户数量合理稳定，结合易门县烟草制品零售市场实际，易门县烟草专卖局拟对《云南省易门县烟草制品零售点合理布局规划》</w:t>
      </w:r>
      <w:r>
        <w:rPr>
          <w:rFonts w:hint="eastAsia" w:ascii="仿宋_GB2312" w:hAnsi="Times New Roman" w:eastAsia="仿宋_GB2312" w:cs="仿宋_GB2312"/>
          <w:i w:val="0"/>
          <w:iCs w:val="0"/>
          <w:caps w:val="0"/>
          <w:color w:val="auto"/>
          <w:spacing w:val="0"/>
          <w:sz w:val="32"/>
          <w:szCs w:val="32"/>
          <w:shd w:val="clear" w:fill="FFFFFF"/>
        </w:rPr>
        <w:t>（</w:t>
      </w:r>
      <w:r>
        <w:rPr>
          <w:rFonts w:ascii="仿宋_GB2312" w:hAnsi="宋体" w:eastAsia="仿宋_GB2312" w:cs="仿宋_GB2312"/>
          <w:color w:val="000000"/>
          <w:kern w:val="0"/>
          <w:sz w:val="31"/>
          <w:szCs w:val="31"/>
          <w:lang w:val="en-US" w:eastAsia="zh-CN" w:bidi="ar"/>
        </w:rPr>
        <w:t>易烟专〔2025〕12号</w:t>
      </w:r>
      <w:r>
        <w:rPr>
          <w:rFonts w:hint="eastAsia" w:ascii="仿宋_GB2312" w:hAnsi="Times New Roman" w:eastAsia="仿宋_GB2312" w:cs="仿宋_GB2312"/>
          <w:i w:val="0"/>
          <w:iCs w:val="0"/>
          <w:caps w:val="0"/>
          <w:color w:val="auto"/>
          <w:spacing w:val="0"/>
          <w:sz w:val="32"/>
          <w:szCs w:val="32"/>
          <w:shd w:val="clear" w:fill="FFFFFF"/>
        </w:rPr>
        <w:t>）</w:t>
      </w:r>
      <w:r>
        <w:rPr>
          <w:rFonts w:hint="eastAsia" w:ascii="仿宋_GB2312" w:hAnsi="Times New Roman" w:eastAsia="仿宋_GB2312" w:cs="仿宋_GB2312"/>
          <w:i w:val="0"/>
          <w:iCs w:val="0"/>
          <w:caps w:val="0"/>
          <w:color w:val="auto"/>
          <w:spacing w:val="0"/>
          <w:sz w:val="32"/>
          <w:szCs w:val="32"/>
          <w:shd w:val="clear" w:fill="FFFFFF"/>
          <w:lang w:val="en-US" w:eastAsia="zh-CN"/>
        </w:rPr>
        <w:t>进行修订，</w:t>
      </w:r>
      <w:r>
        <w:rPr>
          <w:rFonts w:hint="eastAsia" w:ascii="仿宋_GB2312" w:hAnsi="Times New Roman" w:eastAsia="仿宋_GB2312" w:cs="仿宋_GB2312"/>
          <w:i w:val="0"/>
          <w:iCs w:val="0"/>
          <w:caps w:val="0"/>
          <w:color w:val="auto"/>
          <w:spacing w:val="0"/>
          <w:sz w:val="32"/>
          <w:szCs w:val="32"/>
          <w:shd w:val="clear" w:fill="FFFFFF"/>
        </w:rPr>
        <w:t>现将有关情况说明如下：</w:t>
      </w:r>
    </w:p>
    <w:p w14:paraId="7147E4B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0" w:author="Mr Qin" w:date="2026-08-13T19:38:50Z"/>
          <w:rFonts w:hint="default" w:ascii="黑体" w:hAnsi="黑体" w:eastAsia="黑体" w:cs="黑体"/>
          <w:i w:val="0"/>
          <w:iCs w:val="0"/>
          <w:caps w:val="0"/>
          <w:color w:val="auto"/>
          <w:spacing w:val="0"/>
          <w:sz w:val="32"/>
          <w:szCs w:val="32"/>
          <w:shd w:val="clear" w:fill="FFFFFF"/>
          <w:lang w:val="en-US" w:eastAsia="zh-CN"/>
        </w:rPr>
      </w:pPr>
      <w:ins w:id="1" w:author="Mr Qin" w:date="2026-08-13T19:38:50Z">
        <w:r>
          <w:rPr>
            <w:rFonts w:hint="eastAsia" w:ascii="黑体" w:hAnsi="黑体" w:eastAsia="黑体" w:cs="黑体"/>
            <w:i w:val="0"/>
            <w:iCs w:val="0"/>
            <w:caps w:val="0"/>
            <w:color w:val="auto"/>
            <w:spacing w:val="0"/>
            <w:sz w:val="32"/>
            <w:szCs w:val="32"/>
            <w:shd w:val="clear" w:fill="FFFFFF"/>
            <w:lang w:val="en-US" w:eastAsia="zh-CN"/>
          </w:rPr>
          <w:t>一、</w:t>
        </w:r>
      </w:ins>
      <w:ins w:id="2" w:author="Mr Qin" w:date="2026-08-13T19:38:50Z">
        <w:r>
          <w:rPr>
            <w:rFonts w:hint="default" w:ascii="黑体" w:hAnsi="黑体" w:eastAsia="黑体" w:cs="黑体"/>
            <w:i w:val="0"/>
            <w:iCs w:val="0"/>
            <w:caps w:val="0"/>
            <w:color w:val="auto"/>
            <w:spacing w:val="0"/>
            <w:sz w:val="32"/>
            <w:szCs w:val="32"/>
            <w:shd w:val="clear" w:fill="FFFFFF"/>
            <w:lang w:val="en-US" w:eastAsia="zh-CN"/>
          </w:rPr>
          <w:t>修订烟草制品零售点合理布局的</w:t>
        </w:r>
      </w:ins>
      <w:ins w:id="3" w:author="Mr Qin" w:date="2026-08-13T19:38:55Z">
        <w:r>
          <w:rPr>
            <w:rFonts w:hint="eastAsia" w:ascii="黑体" w:hAnsi="黑体" w:eastAsia="黑体" w:cs="黑体"/>
            <w:i w:val="0"/>
            <w:iCs w:val="0"/>
            <w:caps w:val="0"/>
            <w:color w:val="auto"/>
            <w:spacing w:val="0"/>
            <w:sz w:val="32"/>
            <w:szCs w:val="32"/>
            <w:shd w:val="clear" w:fill="FFFFFF"/>
            <w:lang w:val="en-US" w:eastAsia="zh-CN"/>
          </w:rPr>
          <w:t>必要性</w:t>
        </w:r>
      </w:ins>
    </w:p>
    <w:p w14:paraId="5C32EA4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5" w:author="Mr Qin" w:date="2026-08-13T19:38:48Z"/>
          <w:rFonts w:hint="eastAsia" w:ascii="仿宋_GB2312" w:hAnsi="Times New Roman" w:eastAsia="仿宋_GB2312" w:cs="仿宋_GB2312"/>
          <w:i w:val="0"/>
          <w:iCs w:val="0"/>
          <w:caps w:val="0"/>
          <w:color w:val="auto"/>
          <w:spacing w:val="0"/>
          <w:sz w:val="32"/>
          <w:szCs w:val="32"/>
          <w:shd w:val="clear" w:fill="FFFFFF"/>
          <w:lang w:val="en-US" w:eastAsia="zh-CN"/>
          <w:rPrChange w:id="6" w:author="Mr Qin" w:date="2026-08-13T19:39:11Z">
            <w:rPr>
              <w:ins w:id="7" w:author="Mr Qin" w:date="2026-08-13T19:38:48Z"/>
              <w:rFonts w:hint="eastAsia" w:ascii="黑体" w:hAnsi="黑体" w:eastAsia="黑体" w:cs="黑体"/>
              <w:i w:val="0"/>
              <w:iCs w:val="0"/>
              <w:caps w:val="0"/>
              <w:color w:val="auto"/>
              <w:spacing w:val="0"/>
              <w:sz w:val="32"/>
              <w:szCs w:val="32"/>
              <w:shd w:val="clear" w:fill="FFFFFF"/>
              <w:lang w:val="en-US" w:eastAsia="zh-CN"/>
            </w:rPr>
          </w:rPrChange>
        </w:rPr>
        <w:pPrChange w:id="4" w:author="Mr Qin" w:date="2026-08-13T14:09:11Z">
          <w:pPr>
            <w:keepNext w:val="0"/>
            <w:keepLines w:val="0"/>
            <w:pageBreakBefore w:val="0"/>
            <w:widowControl w:val="0"/>
            <w:kinsoku/>
            <w:wordWrap/>
            <w:overflowPunct/>
            <w:topLinePunct w:val="0"/>
            <w:autoSpaceDE/>
            <w:autoSpaceDN/>
            <w:bidi w:val="0"/>
            <w:adjustRightInd/>
            <w:snapToGrid/>
            <w:ind w:firstLine="640" w:firstLineChars="200"/>
            <w:jc w:val="both"/>
            <w:textAlignment w:val="auto"/>
          </w:pPr>
        </w:pPrChange>
      </w:pPr>
      <w:ins w:id="8" w:author="Mr Qin" w:date="2026-08-13T19:39:07Z">
        <w:r>
          <w:rPr>
            <w:rFonts w:hint="eastAsia" w:ascii="仿宋_GB2312" w:hAnsi="Times New Roman" w:eastAsia="仿宋_GB2312" w:cs="仿宋_GB2312"/>
            <w:i w:val="0"/>
            <w:iCs w:val="0"/>
            <w:caps w:val="0"/>
            <w:color w:val="auto"/>
            <w:spacing w:val="0"/>
            <w:sz w:val="32"/>
            <w:szCs w:val="32"/>
            <w:shd w:val="clear" w:fill="FFFFFF"/>
            <w:lang w:val="en-US" w:eastAsia="zh-CN"/>
            <w:rPrChange w:id="9" w:author="Mr Qin" w:date="2026-08-13T19:39:11Z">
              <w:rPr>
                <w:rFonts w:hint="eastAsia" w:ascii="黑体" w:hAnsi="黑体" w:eastAsia="黑体" w:cs="黑体"/>
                <w:i w:val="0"/>
                <w:iCs w:val="0"/>
                <w:caps w:val="0"/>
                <w:color w:val="auto"/>
                <w:spacing w:val="0"/>
                <w:sz w:val="32"/>
                <w:szCs w:val="32"/>
                <w:shd w:val="clear" w:fill="FFFFFF"/>
                <w:lang w:val="en-US" w:eastAsia="zh-CN"/>
              </w:rPr>
            </w:rPrChange>
          </w:rPr>
          <w:t>随着我县经济社会快速发展，城市化进程加快，人口分布、商业格局和消费需求发生了</w:t>
        </w:r>
      </w:ins>
      <w:ins w:id="10" w:author="Mr Qin" w:date="2026-08-13T19:39:25Z">
        <w:r>
          <w:rPr>
            <w:rFonts w:hint="eastAsia" w:ascii="仿宋_GB2312" w:hAnsi="Times New Roman" w:eastAsia="仿宋_GB2312" w:cs="仿宋_GB2312"/>
            <w:i w:val="0"/>
            <w:iCs w:val="0"/>
            <w:caps w:val="0"/>
            <w:color w:val="auto"/>
            <w:spacing w:val="0"/>
            <w:sz w:val="32"/>
            <w:szCs w:val="32"/>
            <w:shd w:val="clear" w:fill="FFFFFF"/>
            <w:lang w:val="en-US" w:eastAsia="zh-CN"/>
          </w:rPr>
          <w:t>许多</w:t>
        </w:r>
      </w:ins>
      <w:ins w:id="11" w:author="Mr Qin" w:date="2026-08-13T19:39:07Z">
        <w:r>
          <w:rPr>
            <w:rFonts w:hint="eastAsia" w:ascii="仿宋_GB2312" w:hAnsi="Times New Roman" w:eastAsia="仿宋_GB2312" w:cs="仿宋_GB2312"/>
            <w:i w:val="0"/>
            <w:iCs w:val="0"/>
            <w:caps w:val="0"/>
            <w:color w:val="auto"/>
            <w:spacing w:val="0"/>
            <w:sz w:val="32"/>
            <w:szCs w:val="32"/>
            <w:shd w:val="clear" w:fill="FFFFFF"/>
            <w:lang w:val="en-US" w:eastAsia="zh-CN"/>
            <w:rPrChange w:id="12" w:author="Mr Qin" w:date="2026-08-13T19:39:11Z">
              <w:rPr>
                <w:rFonts w:hint="eastAsia" w:ascii="黑体" w:hAnsi="黑体" w:eastAsia="黑体" w:cs="黑体"/>
                <w:i w:val="0"/>
                <w:iCs w:val="0"/>
                <w:caps w:val="0"/>
                <w:color w:val="auto"/>
                <w:spacing w:val="0"/>
                <w:sz w:val="32"/>
                <w:szCs w:val="32"/>
                <w:shd w:val="clear" w:fill="FFFFFF"/>
                <w:lang w:val="en-US" w:eastAsia="zh-CN"/>
              </w:rPr>
            </w:rPrChange>
          </w:rPr>
          <w:t>变化。原有的零售点布局规划已不能完全适应新形势下的管理要求，同时也存在一些</w:t>
        </w:r>
      </w:ins>
      <w:ins w:id="13" w:author="Mr Qin" w:date="2026-08-13T19:40:52Z">
        <w:r>
          <w:rPr>
            <w:rFonts w:hint="eastAsia" w:ascii="仿宋_GB2312" w:hAnsi="Times New Roman" w:eastAsia="仿宋_GB2312" w:cs="仿宋_GB2312"/>
            <w:i w:val="0"/>
            <w:iCs w:val="0"/>
            <w:caps w:val="0"/>
            <w:color w:val="auto"/>
            <w:spacing w:val="0"/>
            <w:sz w:val="32"/>
            <w:szCs w:val="32"/>
            <w:shd w:val="clear" w:fill="FFFFFF"/>
            <w:lang w:val="en-US" w:eastAsia="zh-CN"/>
          </w:rPr>
          <w:t>特殊</w:t>
        </w:r>
      </w:ins>
      <w:ins w:id="14" w:author="Mr Qin" w:date="2026-08-13T19:39:07Z">
        <w:r>
          <w:rPr>
            <w:rFonts w:hint="eastAsia" w:ascii="仿宋_GB2312" w:hAnsi="Times New Roman" w:eastAsia="仿宋_GB2312" w:cs="仿宋_GB2312"/>
            <w:i w:val="0"/>
            <w:iCs w:val="0"/>
            <w:caps w:val="0"/>
            <w:color w:val="auto"/>
            <w:spacing w:val="0"/>
            <w:sz w:val="32"/>
            <w:szCs w:val="32"/>
            <w:shd w:val="clear" w:fill="FFFFFF"/>
            <w:lang w:val="en-US" w:eastAsia="zh-CN"/>
            <w:rPrChange w:id="15" w:author="Mr Qin" w:date="2026-08-13T19:39:11Z">
              <w:rPr>
                <w:rFonts w:hint="eastAsia" w:ascii="黑体" w:hAnsi="黑体" w:eastAsia="黑体" w:cs="黑体"/>
                <w:i w:val="0"/>
                <w:iCs w:val="0"/>
                <w:caps w:val="0"/>
                <w:color w:val="auto"/>
                <w:spacing w:val="0"/>
                <w:sz w:val="32"/>
                <w:szCs w:val="32"/>
                <w:shd w:val="clear" w:fill="FFFFFF"/>
                <w:lang w:val="en-US" w:eastAsia="zh-CN"/>
              </w:rPr>
            </w:rPrChange>
          </w:rPr>
          <w:t>区域零售服务覆盖不足的问题。为优化烟草制品零售市场资源配置，营造公平、有序、健康的营商环境，</w:t>
        </w:r>
      </w:ins>
      <w:ins w:id="16" w:author="Mr Qin" w:date="2026-08-13T19:45:06Z">
        <w:r>
          <w:rPr>
            <w:rFonts w:hint="eastAsia" w:ascii="仿宋_GB2312" w:hAnsi="Times New Roman" w:eastAsia="仿宋_GB2312" w:cs="仿宋_GB2312"/>
            <w:i w:val="0"/>
            <w:iCs w:val="0"/>
            <w:caps w:val="0"/>
            <w:color w:val="auto"/>
            <w:spacing w:val="0"/>
            <w:sz w:val="32"/>
            <w:szCs w:val="32"/>
            <w:shd w:val="clear" w:fill="FFFFFF"/>
            <w:lang w:val="en-US" w:eastAsia="zh-CN"/>
          </w:rPr>
          <w:t>适应烟草制品零售市场发展趋势</w:t>
        </w:r>
      </w:ins>
      <w:ins w:id="17" w:author="Mr Qin" w:date="2026-08-13T19:39:07Z">
        <w:r>
          <w:rPr>
            <w:rFonts w:hint="eastAsia" w:ascii="仿宋_GB2312" w:hAnsi="Times New Roman" w:eastAsia="仿宋_GB2312" w:cs="仿宋_GB2312"/>
            <w:i w:val="0"/>
            <w:iCs w:val="0"/>
            <w:caps w:val="0"/>
            <w:color w:val="auto"/>
            <w:spacing w:val="0"/>
            <w:sz w:val="32"/>
            <w:szCs w:val="32"/>
            <w:shd w:val="clear" w:fill="FFFFFF"/>
            <w:lang w:val="en-US" w:eastAsia="zh-CN"/>
            <w:rPrChange w:id="18" w:author="Mr Qin" w:date="2026-08-13T19:39:11Z">
              <w:rPr>
                <w:rFonts w:hint="eastAsia" w:ascii="黑体" w:hAnsi="黑体" w:eastAsia="黑体" w:cs="黑体"/>
                <w:i w:val="0"/>
                <w:iCs w:val="0"/>
                <w:caps w:val="0"/>
                <w:color w:val="auto"/>
                <w:spacing w:val="0"/>
                <w:sz w:val="32"/>
                <w:szCs w:val="32"/>
                <w:shd w:val="clear" w:fill="FFFFFF"/>
                <w:lang w:val="en-US" w:eastAsia="zh-CN"/>
              </w:rPr>
            </w:rPrChange>
          </w:rPr>
          <w:t>，适时修订和完善零售点合理布局规划显得尤为必要和紧迫。</w:t>
        </w:r>
      </w:ins>
    </w:p>
    <w:p w14:paraId="688C59D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20" w:author="Mr Qin" w:date="2026-08-10T16:07:50Z"/>
          <w:rFonts w:hint="default" w:ascii="黑体" w:hAnsi="黑体" w:eastAsia="黑体" w:cs="黑体"/>
          <w:i w:val="0"/>
          <w:iCs w:val="0"/>
          <w:caps w:val="0"/>
          <w:color w:val="auto"/>
          <w:spacing w:val="0"/>
          <w:sz w:val="32"/>
          <w:szCs w:val="32"/>
          <w:shd w:val="clear" w:fill="FFFFFF"/>
          <w:lang w:val="en-US" w:eastAsia="zh-CN"/>
          <w:rPrChange w:id="21" w:author="Mr Qin" w:date="2026-08-13T14:09:21Z">
            <w:rPr>
              <w:ins w:id="22" w:author="Mr Qin" w:date="2026-08-10T16:07:50Z"/>
              <w:rFonts w:hint="eastAsia" w:ascii="黑体" w:hAnsi="黑体" w:eastAsia="黑体" w:cs="黑体"/>
              <w:i w:val="0"/>
              <w:iCs w:val="0"/>
              <w:caps w:val="0"/>
              <w:color w:val="auto"/>
              <w:spacing w:val="0"/>
              <w:sz w:val="32"/>
              <w:szCs w:val="32"/>
              <w:shd w:val="clear" w:fill="FFFFFF"/>
              <w:lang w:val="en-US" w:eastAsia="zh-CN"/>
            </w:rPr>
          </w:rPrChange>
        </w:rPr>
        <w:pPrChange w:id="19" w:author="Mr Qin" w:date="2026-08-13T14:09:11Z">
          <w:pPr>
            <w:keepNext w:val="0"/>
            <w:keepLines w:val="0"/>
            <w:pageBreakBefore w:val="0"/>
            <w:widowControl w:val="0"/>
            <w:kinsoku/>
            <w:wordWrap/>
            <w:overflowPunct/>
            <w:topLinePunct w:val="0"/>
            <w:autoSpaceDE/>
            <w:autoSpaceDN/>
            <w:bidi w:val="0"/>
            <w:adjustRightInd/>
            <w:snapToGrid/>
            <w:ind w:firstLine="640" w:firstLineChars="200"/>
            <w:jc w:val="both"/>
            <w:textAlignment w:val="auto"/>
          </w:pPr>
        </w:pPrChange>
      </w:pPr>
      <w:ins w:id="23" w:author="Mr Qin" w:date="2026-08-13T19:45:26Z">
        <w:r>
          <w:rPr>
            <w:rFonts w:hint="eastAsia" w:ascii="黑体" w:hAnsi="黑体" w:eastAsia="黑体" w:cs="黑体"/>
            <w:i w:val="0"/>
            <w:iCs w:val="0"/>
            <w:caps w:val="0"/>
            <w:color w:val="auto"/>
            <w:spacing w:val="0"/>
            <w:sz w:val="32"/>
            <w:szCs w:val="32"/>
            <w:shd w:val="clear" w:fill="FFFFFF"/>
            <w:lang w:val="en-US" w:eastAsia="zh-CN"/>
          </w:rPr>
          <w:t>二</w:t>
        </w:r>
      </w:ins>
      <w:ins w:id="24" w:author="Mr Qin" w:date="2026-08-13T14:09:13Z">
        <w:r>
          <w:rPr>
            <w:rFonts w:hint="eastAsia" w:ascii="黑体" w:hAnsi="黑体" w:eastAsia="黑体" w:cs="黑体"/>
            <w:i w:val="0"/>
            <w:iCs w:val="0"/>
            <w:caps w:val="0"/>
            <w:color w:val="auto"/>
            <w:spacing w:val="0"/>
            <w:sz w:val="32"/>
            <w:szCs w:val="32"/>
            <w:shd w:val="clear" w:fill="FFFFFF"/>
            <w:lang w:val="en-US" w:eastAsia="zh-CN"/>
          </w:rPr>
          <w:t>、</w:t>
        </w:r>
      </w:ins>
      <w:ins w:id="25" w:author="Mr Qin" w:date="2026-08-10T16:07:50Z">
        <w:r>
          <w:rPr>
            <w:rFonts w:hint="default" w:ascii="黑体" w:hAnsi="黑体" w:eastAsia="黑体" w:cs="黑体"/>
            <w:i w:val="0"/>
            <w:iCs w:val="0"/>
            <w:caps w:val="0"/>
            <w:color w:val="auto"/>
            <w:spacing w:val="0"/>
            <w:sz w:val="32"/>
            <w:szCs w:val="32"/>
            <w:shd w:val="clear" w:fill="FFFFFF"/>
            <w:lang w:val="en-US" w:eastAsia="zh-CN"/>
            <w:rPrChange w:id="26" w:author="Mr Qin" w:date="2026-08-13T14:09:21Z">
              <w:rPr>
                <w:rFonts w:hint="eastAsia" w:ascii="黑体" w:hAnsi="黑体" w:eastAsia="黑体" w:cs="黑体"/>
                <w:i w:val="0"/>
                <w:iCs w:val="0"/>
                <w:caps w:val="0"/>
                <w:color w:val="auto"/>
                <w:spacing w:val="0"/>
                <w:sz w:val="32"/>
                <w:szCs w:val="32"/>
                <w:shd w:val="clear" w:fill="FFFFFF"/>
                <w:lang w:val="en-US" w:eastAsia="zh-CN"/>
              </w:rPr>
            </w:rPrChange>
          </w:rPr>
          <w:t>修订烟草制品零售点合理布局的法律依据</w:t>
        </w:r>
      </w:ins>
    </w:p>
    <w:p w14:paraId="7D07729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28" w:author="Mr Qin" w:date="2026-08-13T14:17:41Z"/>
          <w:rFonts w:hint="eastAsia" w:ascii="仿宋_GB2312" w:hAnsi="Times New Roman" w:eastAsia="仿宋_GB2312" w:cs="仿宋_GB2312"/>
          <w:i w:val="0"/>
          <w:iCs w:val="0"/>
          <w:caps w:val="0"/>
          <w:color w:val="auto"/>
          <w:spacing w:val="0"/>
          <w:sz w:val="32"/>
          <w:szCs w:val="32"/>
          <w:shd w:val="clear" w:fill="FFFFFF"/>
          <w:lang w:val="en-US" w:eastAsia="zh-CN"/>
        </w:rPr>
        <w:pPrChange w:id="27" w:author="Mr Qin" w:date="2026-08-10T16:08:04Z">
          <w:pPr>
            <w:keepNext w:val="0"/>
            <w:keepLines w:val="0"/>
            <w:pageBreakBefore w:val="0"/>
            <w:widowControl w:val="0"/>
            <w:kinsoku/>
            <w:wordWrap/>
            <w:overflowPunct/>
            <w:topLinePunct w:val="0"/>
            <w:autoSpaceDE/>
            <w:autoSpaceDN/>
            <w:bidi w:val="0"/>
            <w:adjustRightInd/>
            <w:snapToGrid/>
            <w:ind w:firstLine="640" w:firstLineChars="200"/>
            <w:jc w:val="both"/>
            <w:textAlignment w:val="auto"/>
          </w:pPr>
        </w:pPrChange>
      </w:pPr>
      <w:ins w:id="29" w:author="Mr Qin" w:date="2026-08-10T16:07:50Z">
        <w:r>
          <w:rPr>
            <w:rFonts w:hint="eastAsia" w:ascii="仿宋_GB2312" w:hAnsi="Times New Roman" w:eastAsia="仿宋_GB2312" w:cs="仿宋_GB2312"/>
            <w:i w:val="0"/>
            <w:iCs w:val="0"/>
            <w:caps w:val="0"/>
            <w:color w:val="auto"/>
            <w:spacing w:val="0"/>
            <w:sz w:val="32"/>
            <w:szCs w:val="32"/>
            <w:shd w:val="clear" w:fill="FFFFFF"/>
            <w:lang w:val="en-US" w:eastAsia="zh-CN"/>
            <w:rPrChange w:id="30" w:author="Mr Qin" w:date="2026-08-10T16:07:58Z">
              <w:rPr>
                <w:rFonts w:hint="eastAsia" w:ascii="黑体" w:hAnsi="黑体" w:eastAsia="黑体" w:cs="黑体"/>
                <w:i w:val="0"/>
                <w:iCs w:val="0"/>
                <w:caps w:val="0"/>
                <w:color w:val="auto"/>
                <w:spacing w:val="0"/>
                <w:sz w:val="32"/>
                <w:szCs w:val="32"/>
                <w:shd w:val="clear" w:fill="FFFFFF"/>
                <w:lang w:val="en-US" w:eastAsia="zh-CN"/>
              </w:rPr>
            </w:rPrChange>
          </w:rPr>
          <w:t>《中华人民共和国烟草专卖法实施条例》第九条和《烟草专卖许可证管理办法》第十三条第（三）项均规定取得烟草专卖零售许可证应当符合当地烟草制品零售点合理布局的要求，为烟草制品零售点合理布局提供了明确的法律依据。《烟草专卖许可证管理办法实施细则》第十六条第二款规定：烟草制品零售点合理布局规划应体现前瞻性，坚持均衡发展，坚持零售户总量与烟草制品消费需求相适应，施行后应保持相对稳定。制定烟草制品零售点合理布局规划的烟草专卖局应适时评估执行效果，对不适宜的规定及时作出调整。</w:t>
        </w:r>
      </w:ins>
    </w:p>
    <w:p w14:paraId="1493A2A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31" w:author="Mr Qin" w:date="2026-08-13T14:17:42Z"/>
          <w:rFonts w:hint="eastAsia" w:ascii="黑体" w:hAnsi="黑体" w:eastAsia="黑体" w:cs="黑体"/>
          <w:i w:val="0"/>
          <w:iCs w:val="0"/>
          <w:caps w:val="0"/>
          <w:color w:val="auto"/>
          <w:spacing w:val="0"/>
          <w:sz w:val="32"/>
          <w:szCs w:val="32"/>
          <w:shd w:val="clear" w:fill="FFFFFF"/>
          <w:lang w:val="en-US" w:eastAsia="zh-CN"/>
        </w:rPr>
      </w:pPr>
      <w:ins w:id="32" w:author="Mr Qin" w:date="2026-08-13T19:45:40Z">
        <w:r>
          <w:rPr>
            <w:rFonts w:hint="eastAsia" w:ascii="黑体" w:hAnsi="黑体" w:eastAsia="黑体" w:cs="黑体"/>
            <w:i w:val="0"/>
            <w:iCs w:val="0"/>
            <w:caps w:val="0"/>
            <w:color w:val="auto"/>
            <w:spacing w:val="0"/>
            <w:sz w:val="32"/>
            <w:szCs w:val="32"/>
            <w:shd w:val="clear" w:fill="FFFFFF"/>
            <w:lang w:val="en-US" w:eastAsia="zh-CN"/>
          </w:rPr>
          <w:t>三</w:t>
        </w:r>
      </w:ins>
      <w:ins w:id="33" w:author="Mr Qin" w:date="2026-08-13T14:17:42Z">
        <w:r>
          <w:rPr>
            <w:rFonts w:hint="eastAsia" w:ascii="黑体" w:hAnsi="黑体" w:eastAsia="黑体" w:cs="黑体"/>
            <w:i w:val="0"/>
            <w:iCs w:val="0"/>
            <w:caps w:val="0"/>
            <w:color w:val="auto"/>
            <w:spacing w:val="0"/>
            <w:sz w:val="32"/>
            <w:szCs w:val="32"/>
            <w:shd w:val="clear" w:fill="FFFFFF"/>
            <w:lang w:val="en-US" w:eastAsia="zh-CN"/>
          </w:rPr>
          <w:t>、《规划》修订的过程</w:t>
        </w:r>
      </w:ins>
    </w:p>
    <w:p w14:paraId="3CCAC54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34" w:author="Mr Qin" w:date="2026-08-13T14:17:42Z"/>
          <w:rFonts w:hint="default" w:ascii="仿宋_GB2312" w:hAnsi="Times New Roman" w:eastAsia="仿宋_GB2312" w:cs="仿宋_GB2312"/>
          <w:i w:val="0"/>
          <w:iCs w:val="0"/>
          <w:caps w:val="0"/>
          <w:color w:val="auto"/>
          <w:spacing w:val="0"/>
          <w:sz w:val="32"/>
          <w:szCs w:val="32"/>
          <w:shd w:val="clear" w:fill="FFFFFF"/>
          <w:lang w:val="en-US" w:eastAsia="zh-CN"/>
        </w:rPr>
      </w:pPr>
      <w:ins w:id="35"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《云南省易门县烟草制品零售点合理布局规划》将是一个长期适用的规范性文件，直接涉及</w:t>
        </w:r>
      </w:ins>
      <w:ins w:id="36"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易门</w:t>
        </w:r>
      </w:ins>
      <w:ins w:id="37"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县全体公民、法人和其他组织的合法权益。为此，</w:t>
        </w:r>
      </w:ins>
      <w:ins w:id="38"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我</w:t>
        </w:r>
      </w:ins>
      <w:ins w:id="39"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局</w:t>
        </w:r>
      </w:ins>
      <w:ins w:id="40"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高度</w:t>
        </w:r>
      </w:ins>
      <w:ins w:id="41"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重视，已多次组织相关职能部门认真讨论，</w:t>
        </w:r>
      </w:ins>
      <w:ins w:id="42"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我局通过资料收集、问卷调研、座谈调研等方式</w:t>
        </w:r>
      </w:ins>
      <w:ins w:id="43"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深入调查，了解情况，力求制订一个较为完善，符合</w:t>
        </w:r>
      </w:ins>
      <w:ins w:id="44"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易门</w:t>
        </w:r>
      </w:ins>
      <w:ins w:id="45"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实际，有利于进一步规范</w:t>
        </w:r>
      </w:ins>
      <w:ins w:id="46"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烟草</w:t>
        </w:r>
      </w:ins>
      <w:ins w:id="47"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零售市场秩序，保护行政相对人的合法权益的</w:t>
        </w:r>
      </w:ins>
      <w:ins w:id="48"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烟草制品</w:t>
        </w:r>
      </w:ins>
      <w:ins w:id="49" w:author="Mr Qin" w:date="2026-08-13T14:17:42Z">
        <w:r>
          <w:rPr>
            <w:rFonts w:hint="default" w:ascii="仿宋_GB2312" w:hAnsi="Times New Roman" w:eastAsia="仿宋_GB2312" w:cs="仿宋_GB2312"/>
            <w:i w:val="0"/>
            <w:iCs w:val="0"/>
            <w:caps w:val="0"/>
            <w:color w:val="auto"/>
            <w:spacing w:val="0"/>
            <w:sz w:val="32"/>
            <w:szCs w:val="32"/>
            <w:shd w:val="clear" w:fill="FFFFFF"/>
            <w:lang w:val="en-US" w:eastAsia="zh-CN"/>
          </w:rPr>
          <w:t>零售点合理布局规定。</w:t>
        </w:r>
      </w:ins>
    </w:p>
    <w:p w14:paraId="199DA05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50" w:author="Mr Qin" w:date="2026-08-13T14:17:42Z"/>
          <w:rFonts w:hint="default" w:ascii="楷体_GB2312" w:hAnsi="楷体_GB2312" w:eastAsia="楷体_GB2312" w:cs="楷体_GB2312"/>
          <w:i w:val="0"/>
          <w:iCs w:val="0"/>
          <w:caps w:val="0"/>
          <w:color w:val="auto"/>
          <w:spacing w:val="0"/>
          <w:sz w:val="32"/>
          <w:szCs w:val="32"/>
          <w:shd w:val="clear" w:fill="FFFFFF"/>
          <w:lang w:val="en-US" w:eastAsia="zh-CN"/>
        </w:rPr>
      </w:pPr>
      <w:ins w:id="51" w:author="Mr Qin" w:date="2026-08-13T14:17:42Z">
        <w:r>
          <w:rPr>
            <w:rFonts w:hint="eastAsia" w:ascii="楷体_GB2312" w:hAnsi="楷体_GB2312" w:eastAsia="楷体_GB2312" w:cs="楷体_GB2312"/>
            <w:i w:val="0"/>
            <w:iCs w:val="0"/>
            <w:caps w:val="0"/>
            <w:color w:val="auto"/>
            <w:spacing w:val="0"/>
            <w:sz w:val="32"/>
            <w:szCs w:val="32"/>
            <w:shd w:val="clear" w:fill="FFFFFF"/>
            <w:lang w:val="en-US" w:eastAsia="zh-CN"/>
          </w:rPr>
          <w:t>（一）市场现状</w:t>
        </w:r>
      </w:ins>
    </w:p>
    <w:p w14:paraId="46C8148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52" w:author="Mr Qin" w:date="2026-08-13T14:17:42Z"/>
          <w:rFonts w:hint="default" w:ascii="仿宋_GB2312" w:hAnsi="Times New Roman" w:eastAsia="仿宋_GB2312" w:cs="仿宋_GB2312"/>
          <w:i w:val="0"/>
          <w:iCs w:val="0"/>
          <w:caps w:val="0"/>
          <w:color w:val="auto"/>
          <w:spacing w:val="0"/>
          <w:sz w:val="32"/>
          <w:szCs w:val="32"/>
          <w:highlight w:val="none"/>
          <w:shd w:val="clear" w:fill="FFFFFF"/>
          <w:lang w:val="en-US" w:eastAsia="zh-CN"/>
          <w:rPrChange w:id="53" w:author="Mr Qin" w:date="2026-08-13T20:15:35Z">
            <w:rPr>
              <w:ins w:id="54" w:author="Mr Qin" w:date="2026-08-13T14:17:42Z"/>
              <w:rFonts w:hint="eastAsia" w:ascii="仿宋_GB2312" w:hAnsi="Times New Roman" w:eastAsia="仿宋_GB2312" w:cs="仿宋_GB2312"/>
              <w:i w:val="0"/>
              <w:iCs w:val="0"/>
              <w:caps w:val="0"/>
              <w:color w:val="auto"/>
              <w:spacing w:val="0"/>
              <w:sz w:val="32"/>
              <w:szCs w:val="32"/>
              <w:highlight w:val="none"/>
              <w:shd w:val="clear" w:fill="FFFFFF"/>
              <w:lang w:val="en-US" w:eastAsia="zh-CN"/>
            </w:rPr>
          </w:rPrChange>
        </w:rPr>
      </w:pPr>
      <w:ins w:id="55" w:author="Mr Qin" w:date="2026-08-13T14:41:33Z">
        <w:r>
          <w:rPr>
            <w:rFonts w:hint="default" w:ascii="仿宋_GB2312" w:hAnsi="Times New Roman" w:eastAsia="仿宋_GB2312" w:cs="仿宋_GB2312"/>
            <w:color w:val="auto"/>
            <w:sz w:val="32"/>
            <w:szCs w:val="32"/>
            <w:shd w:val="clear" w:fill="FFFFFF"/>
            <w:lang w:val="en-US" w:eastAsia="zh-CN"/>
            <w:rPrChange w:id="56" w:author="Mr Qin" w:date="2026-08-13T20:15:35Z">
              <w:rPr>
                <w:rFonts w:hint="eastAsia" w:ascii="仿宋" w:hAnsi="仿宋" w:eastAsia="仿宋" w:cs="仿宋"/>
                <w:color w:val="000000" w:themeColor="text1"/>
                <w:sz w:val="32"/>
                <w:szCs w:val="32"/>
                <w:lang w:val="en-US" w:eastAsia="zh-CN"/>
                <w14:textFill>
                  <w14:solidFill>
                    <w14:schemeClr w14:val="tx1"/>
                  </w14:solidFill>
                </w14:textFill>
              </w:rPr>
            </w:rPrChange>
          </w:rPr>
          <w:t>易门县下辖</w:t>
        </w:r>
      </w:ins>
      <w:ins w:id="57" w:author="Mr Qin" w:date="2026-08-13T14:41:33Z">
        <w:r>
          <w:rPr>
            <w:rFonts w:hint="default" w:ascii="仿宋_GB2312" w:hAnsi="Times New Roman" w:eastAsia="仿宋_GB2312" w:cs="仿宋_GB2312"/>
            <w:color w:val="auto"/>
            <w:sz w:val="32"/>
            <w:szCs w:val="32"/>
            <w:shd w:val="clear" w:fill="FFFFFF"/>
            <w:lang w:val="en-US" w:eastAsia="zh-CN"/>
            <w:rPrChange w:id="58" w:author="Mr Qin" w:date="2026-08-13T20:15:35Z">
              <w:rPr>
                <w:rFonts w:hint="default" w:ascii="仿宋" w:hAnsi="仿宋" w:eastAsia="仿宋" w:cs="仿宋"/>
                <w:color w:val="000000" w:themeColor="text1"/>
                <w:sz w:val="32"/>
                <w:szCs w:val="32"/>
                <w:lang w:val="en-US" w:eastAsia="zh-CN"/>
                <w14:textFill>
                  <w14:solidFill>
                    <w14:schemeClr w14:val="tx1"/>
                  </w14:solidFill>
                </w14:textFill>
              </w:rPr>
            </w:rPrChange>
          </w:rPr>
          <w:t>2个街道办事处、1个镇、4个乡，39个村委会、19个社区居委会，498个村民小组、289个社区居民小组，790个自然村。据公安户籍人口统计年报，</w:t>
        </w:r>
      </w:ins>
      <w:ins w:id="59" w:author="Mr Qin" w:date="2026-08-13T14:41:33Z">
        <w:r>
          <w:rPr>
            <w:rFonts w:hint="default" w:ascii="仿宋_GB2312" w:hAnsi="Times New Roman" w:eastAsia="仿宋_GB2312" w:cs="仿宋_GB2312"/>
            <w:color w:val="auto"/>
            <w:sz w:val="32"/>
            <w:szCs w:val="32"/>
            <w:shd w:val="clear" w:fill="FFFFFF"/>
            <w:lang w:val="en-US" w:eastAsia="zh-CN"/>
            <w:rPrChange w:id="60" w:author="Mr Qin" w:date="2026-08-13T20:15:35Z">
              <w:rPr>
                <w:rFonts w:hint="eastAsia" w:ascii="仿宋" w:hAnsi="仿宋" w:eastAsia="仿宋" w:cs="仿宋"/>
                <w:color w:val="000000" w:themeColor="text1"/>
                <w:sz w:val="32"/>
                <w:szCs w:val="32"/>
                <w:lang w:val="en-US" w:eastAsia="zh-CN"/>
                <w14:textFill>
                  <w14:solidFill>
                    <w14:schemeClr w14:val="tx1"/>
                  </w14:solidFill>
                </w14:textFill>
              </w:rPr>
            </w:rPrChange>
          </w:rPr>
          <w:t>2025年</w:t>
        </w:r>
      </w:ins>
      <w:ins w:id="61" w:author="Mr Qin" w:date="2026-08-13T14:41:33Z">
        <w:r>
          <w:rPr>
            <w:rFonts w:hint="default" w:ascii="仿宋_GB2312" w:hAnsi="Times New Roman" w:eastAsia="仿宋_GB2312" w:cs="仿宋_GB2312"/>
            <w:color w:val="auto"/>
            <w:sz w:val="32"/>
            <w:szCs w:val="32"/>
            <w:shd w:val="clear" w:fill="FFFFFF"/>
            <w:lang w:val="en-US" w:eastAsia="zh-CN"/>
            <w:rPrChange w:id="62" w:author="Mr Qin" w:date="2026-08-13T20:15:35Z">
              <w:rPr>
                <w:rFonts w:hint="default" w:ascii="仿宋" w:hAnsi="仿宋" w:eastAsia="仿宋" w:cs="仿宋"/>
                <w:color w:val="000000" w:themeColor="text1"/>
                <w:sz w:val="32"/>
                <w:szCs w:val="32"/>
                <w:lang w:val="en-US" w:eastAsia="zh-CN"/>
                <w14:textFill>
                  <w14:solidFill>
                    <w14:schemeClr w14:val="tx1"/>
                  </w14:solidFill>
                </w14:textFill>
              </w:rPr>
            </w:rPrChange>
          </w:rPr>
          <w:t>年末全县总户数58233户，总人口162088人</w:t>
        </w:r>
      </w:ins>
      <w:ins w:id="63"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，卷烟零售户9</w:t>
        </w:r>
      </w:ins>
      <w:ins w:id="64" w:author="Mr Qin" w:date="2026-08-13T14:41:42Z">
        <w:r>
          <w:rPr>
            <w:rFonts w:hint="eastAsia" w:ascii="仿宋_GB2312" w:hAnsi="Times New Roman" w:eastAsia="仿宋_GB2312" w:cs="仿宋_GB2312"/>
            <w:i w:val="0"/>
            <w:iCs w:val="0"/>
            <w:caps w:val="0"/>
            <w:color w:val="auto"/>
            <w:spacing w:val="0"/>
            <w:sz w:val="32"/>
            <w:szCs w:val="32"/>
            <w:shd w:val="clear" w:fill="FFFFFF"/>
            <w:lang w:val="en-US" w:eastAsia="zh-CN"/>
          </w:rPr>
          <w:t>69</w:t>
        </w:r>
      </w:ins>
      <w:ins w:id="65"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户</w:t>
        </w:r>
      </w:ins>
      <w:ins w:id="66" w:author="Mr Qin" w:date="2026-08-13T14:49:02Z">
        <w:r>
          <w:rPr>
            <w:rFonts w:hint="eastAsia" w:ascii="仿宋_GB2312" w:hAnsi="Times New Roman" w:eastAsia="仿宋_GB2312" w:cs="仿宋_GB2312"/>
            <w:i w:val="0"/>
            <w:iCs w:val="0"/>
            <w:caps w:val="0"/>
            <w:color w:val="auto"/>
            <w:spacing w:val="0"/>
            <w:sz w:val="32"/>
            <w:szCs w:val="32"/>
            <w:shd w:val="clear" w:fill="FFFFFF"/>
            <w:lang w:val="en-US" w:eastAsia="zh-CN"/>
          </w:rPr>
          <w:t>，</w:t>
        </w:r>
      </w:ins>
      <w:ins w:id="67" w:author="Mr Qin" w:date="2026-08-13T14:49:00Z">
        <w:r>
          <w:rPr>
            <w:rFonts w:hint="default" w:ascii="仿宋_GB2312" w:hAnsi="Times New Roman" w:eastAsia="仿宋_GB2312" w:cs="仿宋_GB2312"/>
            <w:color w:val="auto"/>
            <w:sz w:val="32"/>
            <w:szCs w:val="32"/>
            <w:shd w:val="clear" w:fill="FFFFFF"/>
            <w:lang w:val="en-US" w:eastAsia="zh-CN"/>
            <w:rPrChange w:id="68" w:author="Mr Qin" w:date="2026-08-13T20:15:35Z">
              <w:rPr>
                <w:rFonts w:hint="default" w:ascii="仿宋" w:hAnsi="仿宋" w:eastAsia="仿宋" w:cs="仿宋"/>
                <w:color w:val="000000" w:themeColor="text1"/>
                <w:sz w:val="32"/>
                <w:szCs w:val="32"/>
                <w:lang w:val="en-US" w:eastAsia="zh-CN"/>
                <w14:textFill>
                  <w14:solidFill>
                    <w14:schemeClr w14:val="tx1"/>
                  </w14:solidFill>
                </w14:textFill>
              </w:rPr>
            </w:rPrChange>
          </w:rPr>
          <w:t>持证占比</w:t>
        </w:r>
      </w:ins>
      <w:ins w:id="69" w:author="Mr Qin" w:date="2026-08-13T14:49:00Z">
        <w:r>
          <w:rPr>
            <w:rFonts w:hint="default" w:ascii="仿宋_GB2312" w:hAnsi="Times New Roman" w:eastAsia="仿宋_GB2312" w:cs="仿宋_GB2312"/>
            <w:color w:val="auto"/>
            <w:sz w:val="32"/>
            <w:szCs w:val="32"/>
            <w:shd w:val="clear" w:fill="FFFFFF"/>
            <w:lang w:val="en-US" w:eastAsia="zh-CN"/>
            <w:rPrChange w:id="70" w:author="Mr Qin" w:date="2026-08-13T20:15:35Z">
              <w:rPr>
                <w:rFonts w:hint="eastAsia" w:ascii="仿宋" w:hAnsi="仿宋" w:eastAsia="仿宋" w:cs="仿宋"/>
                <w:color w:val="000000" w:themeColor="text1"/>
                <w:sz w:val="32"/>
                <w:szCs w:val="32"/>
                <w:lang w:val="en-US" w:eastAsia="zh-CN"/>
                <w14:textFill>
                  <w14:solidFill>
                    <w14:schemeClr w14:val="tx1"/>
                  </w14:solidFill>
                </w14:textFill>
              </w:rPr>
            </w:rPrChange>
          </w:rPr>
          <w:t>5.98</w:t>
        </w:r>
      </w:ins>
      <w:ins w:id="71" w:author="Mr Qin" w:date="2026-08-13T14:49:00Z">
        <w:r>
          <w:rPr>
            <w:rFonts w:hint="default" w:ascii="仿宋_GB2312" w:hAnsi="Times New Roman" w:eastAsia="仿宋_GB2312" w:cs="仿宋_GB2312"/>
            <w:color w:val="auto"/>
            <w:sz w:val="32"/>
            <w:szCs w:val="32"/>
            <w:shd w:val="clear" w:fill="FFFFFF"/>
            <w:lang w:val="en-US" w:eastAsia="zh-CN"/>
            <w:rPrChange w:id="72" w:author="Mr Qin" w:date="2026-08-13T20:15:35Z">
              <w:rPr>
                <w:rFonts w:hint="default" w:ascii="仿宋" w:hAnsi="仿宋" w:eastAsia="仿宋" w:cs="仿宋"/>
                <w:color w:val="000000" w:themeColor="text1"/>
                <w:sz w:val="32"/>
                <w:szCs w:val="32"/>
                <w:lang w:val="en-US" w:eastAsia="zh-CN"/>
                <w14:textFill>
                  <w14:solidFill>
                    <w14:schemeClr w14:val="tx1"/>
                  </w14:solidFill>
                </w14:textFill>
              </w:rPr>
            </w:rPrChange>
          </w:rPr>
          <w:t>‰</w:t>
        </w:r>
      </w:ins>
      <w:ins w:id="73"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w:t>
        </w:r>
      </w:ins>
    </w:p>
    <w:p w14:paraId="0204A75C">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74" w:author="Mr Qin" w:date="2026-08-13T14:17:42Z"/>
          <w:rFonts w:hint="default" w:ascii="楷体_GB2312" w:hAnsi="楷体_GB2312" w:eastAsia="楷体_GB2312" w:cs="楷体_GB2312"/>
          <w:i w:val="0"/>
          <w:iCs w:val="0"/>
          <w:caps w:val="0"/>
          <w:color w:val="auto"/>
          <w:spacing w:val="0"/>
          <w:sz w:val="32"/>
          <w:szCs w:val="32"/>
          <w:shd w:val="clear" w:fill="FFFFFF"/>
          <w:lang w:val="en-US" w:eastAsia="zh-CN"/>
        </w:rPr>
      </w:pPr>
      <w:ins w:id="75" w:author="Mr Qin" w:date="2026-08-13T14:17:42Z">
        <w:r>
          <w:rPr>
            <w:rFonts w:hint="eastAsia" w:ascii="楷体_GB2312" w:hAnsi="楷体_GB2312" w:eastAsia="楷体_GB2312" w:cs="楷体_GB2312"/>
            <w:i w:val="0"/>
            <w:iCs w:val="0"/>
            <w:caps w:val="0"/>
            <w:color w:val="auto"/>
            <w:spacing w:val="0"/>
            <w:sz w:val="32"/>
            <w:szCs w:val="32"/>
            <w:shd w:val="clear" w:fill="FFFFFF"/>
            <w:lang w:val="en-US" w:eastAsia="zh-CN"/>
          </w:rPr>
          <w:t>（二）调研情况</w:t>
        </w:r>
      </w:ins>
    </w:p>
    <w:p w14:paraId="3A198455">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76" w:author="Mr Qin" w:date="2026-08-13T14:17:42Z"/>
          <w:rFonts w:hint="eastAsia" w:ascii="仿宋_GB2312" w:hAnsi="Times New Roman" w:eastAsia="仿宋_GB2312" w:cs="仿宋_GB2312"/>
          <w:i w:val="0"/>
          <w:iCs w:val="0"/>
          <w:caps w:val="0"/>
          <w:color w:val="auto"/>
          <w:spacing w:val="0"/>
          <w:sz w:val="32"/>
          <w:szCs w:val="32"/>
          <w:shd w:val="clear" w:fill="FFFFFF"/>
          <w:lang w:val="en-US" w:eastAsia="zh-CN"/>
        </w:rPr>
      </w:pPr>
      <w:ins w:id="77" w:author="Mr Qin" w:date="2026-08-13T14:42:35Z">
        <w:r>
          <w:rPr>
            <w:rFonts w:hint="eastAsia" w:ascii="仿宋_GB2312" w:hAnsi="Times New Roman" w:eastAsia="仿宋_GB2312" w:cs="仿宋_GB2312"/>
            <w:i w:val="0"/>
            <w:iCs w:val="0"/>
            <w:caps w:val="0"/>
            <w:color w:val="auto"/>
            <w:spacing w:val="0"/>
            <w:sz w:val="32"/>
            <w:szCs w:val="32"/>
            <w:shd w:val="clear" w:fill="FFFFFF"/>
            <w:lang w:val="en-US" w:eastAsia="zh-CN"/>
          </w:rPr>
          <w:t>7</w:t>
        </w:r>
      </w:ins>
      <w:ins w:id="78"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月</w:t>
        </w:r>
      </w:ins>
      <w:ins w:id="79" w:author="Mr Qin" w:date="2026-08-13T14:42:38Z">
        <w:r>
          <w:rPr>
            <w:rFonts w:hint="eastAsia" w:ascii="仿宋_GB2312" w:hAnsi="Times New Roman" w:eastAsia="仿宋_GB2312" w:cs="仿宋_GB2312"/>
            <w:i w:val="0"/>
            <w:iCs w:val="0"/>
            <w:caps w:val="0"/>
            <w:color w:val="auto"/>
            <w:spacing w:val="0"/>
            <w:sz w:val="32"/>
            <w:szCs w:val="32"/>
            <w:shd w:val="clear" w:fill="FFFFFF"/>
            <w:lang w:val="en-US" w:eastAsia="zh-CN"/>
          </w:rPr>
          <w:t>20</w:t>
        </w:r>
      </w:ins>
      <w:ins w:id="80"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日，我局就</w:t>
        </w:r>
      </w:ins>
      <w:ins w:id="81" w:author="Mr Qin" w:date="2026-08-13T14:42:45Z">
        <w:r>
          <w:rPr>
            <w:rFonts w:hint="eastAsia" w:ascii="仿宋_GB2312" w:hAnsi="Times New Roman" w:eastAsia="仿宋_GB2312" w:cs="仿宋_GB2312"/>
            <w:i w:val="0"/>
            <w:iCs w:val="0"/>
            <w:caps w:val="0"/>
            <w:color w:val="auto"/>
            <w:spacing w:val="0"/>
            <w:sz w:val="32"/>
            <w:szCs w:val="32"/>
            <w:shd w:val="clear" w:fill="FFFFFF"/>
            <w:lang w:val="en-US" w:eastAsia="zh-CN"/>
          </w:rPr>
          <w:t>烟草</w:t>
        </w:r>
      </w:ins>
      <w:ins w:id="82" w:author="Mr Qin" w:date="2026-08-13T14:42:46Z">
        <w:r>
          <w:rPr>
            <w:rFonts w:hint="eastAsia" w:ascii="仿宋_GB2312" w:hAnsi="Times New Roman" w:eastAsia="仿宋_GB2312" w:cs="仿宋_GB2312"/>
            <w:i w:val="0"/>
            <w:iCs w:val="0"/>
            <w:caps w:val="0"/>
            <w:color w:val="auto"/>
            <w:spacing w:val="0"/>
            <w:sz w:val="32"/>
            <w:szCs w:val="32"/>
            <w:shd w:val="clear" w:fill="FFFFFF"/>
            <w:lang w:val="en-US" w:eastAsia="zh-CN"/>
          </w:rPr>
          <w:t>制品</w:t>
        </w:r>
      </w:ins>
      <w:ins w:id="83"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零售点布局组织相关职能部门召开专题研讨会，围绕</w:t>
        </w:r>
      </w:ins>
      <w:ins w:id="84" w:author="Mr Qin" w:date="2026-08-13T15:03:37Z">
        <w:r>
          <w:rPr>
            <w:rFonts w:hint="eastAsia" w:ascii="仿宋_GB2312" w:hAnsi="Times New Roman" w:eastAsia="仿宋_GB2312" w:cs="仿宋_GB2312"/>
            <w:i w:val="0"/>
            <w:iCs w:val="0"/>
            <w:caps w:val="0"/>
            <w:color w:val="auto"/>
            <w:spacing w:val="0"/>
            <w:sz w:val="32"/>
            <w:szCs w:val="32"/>
            <w:shd w:val="clear" w:fill="FFFFFF"/>
            <w:lang w:val="en-US" w:eastAsia="zh-CN"/>
          </w:rPr>
          <w:t>全县烟草制品零售点规划数</w:t>
        </w:r>
      </w:ins>
      <w:ins w:id="85" w:author="Mr Qin" w:date="2026-08-13T15:02:10Z">
        <w:r>
          <w:rPr>
            <w:rFonts w:hint="eastAsia" w:ascii="仿宋_GB2312" w:hAnsi="Times New Roman" w:eastAsia="仿宋_GB2312" w:cs="仿宋_GB2312"/>
            <w:i w:val="0"/>
            <w:iCs w:val="0"/>
            <w:caps w:val="0"/>
            <w:color w:val="auto"/>
            <w:spacing w:val="0"/>
            <w:sz w:val="32"/>
            <w:szCs w:val="32"/>
            <w:shd w:val="clear" w:fill="FFFFFF"/>
            <w:lang w:val="en-US" w:eastAsia="zh-CN"/>
          </w:rPr>
          <w:t>、</w:t>
        </w:r>
      </w:ins>
      <w:ins w:id="86" w:author="Mr Qin" w:date="2026-08-13T15:03:41Z">
        <w:r>
          <w:rPr>
            <w:rFonts w:hint="eastAsia" w:ascii="仿宋_GB2312" w:hAnsi="Times New Roman" w:eastAsia="仿宋_GB2312" w:cs="仿宋_GB2312"/>
            <w:i w:val="0"/>
            <w:iCs w:val="0"/>
            <w:caps w:val="0"/>
            <w:color w:val="auto"/>
            <w:spacing w:val="0"/>
            <w:sz w:val="32"/>
            <w:szCs w:val="32"/>
            <w:shd w:val="clear" w:fill="FFFFFF"/>
            <w:lang w:val="en-US" w:eastAsia="zh-CN"/>
          </w:rPr>
          <w:t>优抚对象</w:t>
        </w:r>
      </w:ins>
      <w:ins w:id="87" w:author="Mr Qin" w:date="2026-08-13T15:02:57Z">
        <w:r>
          <w:rPr>
            <w:rFonts w:hint="eastAsia" w:ascii="仿宋_GB2312" w:hAnsi="Times New Roman" w:eastAsia="仿宋_GB2312" w:cs="仿宋_GB2312"/>
            <w:i w:val="0"/>
            <w:iCs w:val="0"/>
            <w:caps w:val="0"/>
            <w:color w:val="auto"/>
            <w:spacing w:val="0"/>
            <w:sz w:val="32"/>
            <w:szCs w:val="32"/>
            <w:shd w:val="clear" w:fill="FFFFFF"/>
            <w:lang w:val="en-US" w:eastAsia="zh-CN"/>
          </w:rPr>
          <w:t>、</w:t>
        </w:r>
      </w:ins>
      <w:ins w:id="88" w:author="Mr Qin" w:date="2026-08-13T15:03:49Z">
        <w:r>
          <w:rPr>
            <w:rFonts w:hint="eastAsia" w:ascii="仿宋_GB2312" w:hAnsi="Times New Roman" w:eastAsia="仿宋_GB2312" w:cs="仿宋_GB2312"/>
            <w:i w:val="0"/>
            <w:iCs w:val="0"/>
            <w:caps w:val="0"/>
            <w:color w:val="auto"/>
            <w:spacing w:val="0"/>
            <w:sz w:val="32"/>
            <w:szCs w:val="32"/>
            <w:shd w:val="clear" w:fill="FFFFFF"/>
            <w:lang w:val="en-US" w:eastAsia="zh-CN"/>
          </w:rPr>
          <w:t>放宽</w:t>
        </w:r>
      </w:ins>
      <w:ins w:id="89" w:author="Mr Qin" w:date="2026-08-13T15:03:50Z">
        <w:r>
          <w:rPr>
            <w:rFonts w:hint="eastAsia" w:ascii="仿宋_GB2312" w:hAnsi="Times New Roman" w:eastAsia="仿宋_GB2312" w:cs="仿宋_GB2312"/>
            <w:i w:val="0"/>
            <w:iCs w:val="0"/>
            <w:caps w:val="0"/>
            <w:color w:val="auto"/>
            <w:spacing w:val="0"/>
            <w:sz w:val="32"/>
            <w:szCs w:val="32"/>
            <w:shd w:val="clear" w:fill="FFFFFF"/>
            <w:lang w:val="en-US" w:eastAsia="zh-CN"/>
          </w:rPr>
          <w:t>政策</w:t>
        </w:r>
      </w:ins>
      <w:ins w:id="90"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等事项进行研讨。</w:t>
        </w:r>
      </w:ins>
    </w:p>
    <w:p w14:paraId="2EDE9EAF">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ins w:id="91" w:author="Mr Qin" w:date="2026-08-13T14:17:42Z"/>
          <w:rFonts w:hint="eastAsia" w:ascii="仿宋" w:hAnsi="仿宋" w:eastAsia="仿宋" w:cs="仿宋"/>
          <w:b w:val="0"/>
          <w:bCs w:val="0"/>
          <w:color w:val="auto"/>
          <w:sz w:val="32"/>
          <w:szCs w:val="32"/>
          <w:lang w:val="en-US" w:eastAsia="zh-CN"/>
        </w:rPr>
      </w:pPr>
      <w:ins w:id="92"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7月</w:t>
        </w:r>
      </w:ins>
      <w:ins w:id="93" w:author="Mr Qin" w:date="2026-08-13T14:43:11Z">
        <w:r>
          <w:rPr>
            <w:rFonts w:hint="eastAsia" w:ascii="仿宋_GB2312" w:hAnsi="Times New Roman" w:eastAsia="仿宋_GB2312" w:cs="仿宋_GB2312"/>
            <w:i w:val="0"/>
            <w:iCs w:val="0"/>
            <w:caps w:val="0"/>
            <w:color w:val="auto"/>
            <w:spacing w:val="0"/>
            <w:sz w:val="32"/>
            <w:szCs w:val="32"/>
            <w:shd w:val="clear" w:fill="FFFFFF"/>
            <w:lang w:val="en-US" w:eastAsia="zh-CN"/>
          </w:rPr>
          <w:t>21</w:t>
        </w:r>
      </w:ins>
      <w:ins w:id="94"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日至</w:t>
        </w:r>
      </w:ins>
      <w:ins w:id="95" w:author="Mr Qin" w:date="2026-08-13T14:43:13Z">
        <w:r>
          <w:rPr>
            <w:rFonts w:hint="eastAsia" w:ascii="仿宋_GB2312" w:hAnsi="Times New Roman" w:eastAsia="仿宋_GB2312" w:cs="仿宋_GB2312"/>
            <w:i w:val="0"/>
            <w:iCs w:val="0"/>
            <w:caps w:val="0"/>
            <w:color w:val="auto"/>
            <w:spacing w:val="0"/>
            <w:sz w:val="32"/>
            <w:szCs w:val="32"/>
            <w:shd w:val="clear" w:fill="FFFFFF"/>
            <w:lang w:val="en-US" w:eastAsia="zh-CN"/>
          </w:rPr>
          <w:t>23</w:t>
        </w:r>
      </w:ins>
      <w:ins w:id="96"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日，我局采取随机问卷调查的方式，覆盖全县各街道（乡镇）抽取</w:t>
        </w:r>
      </w:ins>
      <w:ins w:id="97" w:author="Mr Qin" w:date="2026-08-13T15:01:38Z">
        <w:r>
          <w:rPr>
            <w:rFonts w:hint="eastAsia" w:ascii="仿宋_GB2312" w:hAnsi="Times New Roman" w:eastAsia="仿宋_GB2312" w:cs="仿宋_GB2312"/>
            <w:i w:val="0"/>
            <w:iCs w:val="0"/>
            <w:caps w:val="0"/>
            <w:color w:val="auto"/>
            <w:spacing w:val="0"/>
            <w:sz w:val="32"/>
            <w:szCs w:val="32"/>
            <w:shd w:val="clear" w:fill="FFFFFF"/>
            <w:lang w:val="en-US" w:eastAsia="zh-CN"/>
          </w:rPr>
          <w:t>81</w:t>
        </w:r>
      </w:ins>
      <w:ins w:id="98"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户</w:t>
        </w:r>
      </w:ins>
      <w:ins w:id="99" w:author="Mr Qin" w:date="2026-08-13T14:17:42Z">
        <w:r>
          <w:rPr>
            <w:rFonts w:hint="eastAsia" w:ascii="仿宋" w:hAnsi="仿宋" w:eastAsia="仿宋" w:cs="仿宋"/>
            <w:color w:val="auto"/>
            <w:sz w:val="32"/>
            <w:szCs w:val="32"/>
            <w:lang w:val="en-US" w:eastAsia="zh-CN"/>
          </w:rPr>
          <w:t>持证零售户、</w:t>
        </w:r>
      </w:ins>
      <w:ins w:id="100" w:author="Mr Qin" w:date="2026-08-13T15:01:30Z">
        <w:r>
          <w:rPr>
            <w:rFonts w:hint="eastAsia" w:ascii="仿宋_GB2312" w:hAnsi="Times New Roman" w:eastAsia="仿宋_GB2312" w:cs="仿宋_GB2312"/>
            <w:i w:val="0"/>
            <w:iCs w:val="0"/>
            <w:caps w:val="0"/>
            <w:color w:val="auto"/>
            <w:spacing w:val="0"/>
            <w:sz w:val="32"/>
            <w:szCs w:val="32"/>
            <w:shd w:val="clear" w:fill="FFFFFF"/>
            <w:lang w:val="en-US" w:eastAsia="zh-CN"/>
          </w:rPr>
          <w:t>87</w:t>
        </w:r>
      </w:ins>
      <w:ins w:id="101" w:author="Mr Qin" w:date="2026-08-13T14:17:42Z">
        <w:r>
          <w:rPr>
            <w:rFonts w:hint="eastAsia" w:ascii="仿宋_GB2312" w:hAnsi="Times New Roman" w:eastAsia="仿宋_GB2312" w:cs="仿宋_GB2312"/>
            <w:i w:val="0"/>
            <w:iCs w:val="0"/>
            <w:caps w:val="0"/>
            <w:color w:val="auto"/>
            <w:spacing w:val="0"/>
            <w:sz w:val="32"/>
            <w:szCs w:val="32"/>
            <w:shd w:val="clear" w:fill="FFFFFF"/>
            <w:lang w:val="en-US" w:eastAsia="zh-CN"/>
          </w:rPr>
          <w:t>户</w:t>
        </w:r>
      </w:ins>
      <w:ins w:id="102" w:author="Mr Qin" w:date="2026-08-13T14:17:42Z">
        <w:r>
          <w:rPr>
            <w:rFonts w:hint="eastAsia" w:ascii="仿宋" w:hAnsi="仿宋" w:eastAsia="仿宋" w:cs="仿宋"/>
            <w:color w:val="auto"/>
            <w:sz w:val="32"/>
            <w:szCs w:val="32"/>
            <w:lang w:val="en-US" w:eastAsia="zh-CN"/>
          </w:rPr>
          <w:t>工商户和1</w:t>
        </w:r>
      </w:ins>
      <w:ins w:id="103" w:author="Mr Qin" w:date="2026-08-13T15:01:48Z">
        <w:r>
          <w:rPr>
            <w:rFonts w:hint="eastAsia" w:ascii="仿宋" w:hAnsi="仿宋" w:eastAsia="仿宋" w:cs="仿宋"/>
            <w:color w:val="auto"/>
            <w:sz w:val="32"/>
            <w:szCs w:val="32"/>
            <w:lang w:val="en-US" w:eastAsia="zh-CN"/>
          </w:rPr>
          <w:t>37</w:t>
        </w:r>
      </w:ins>
      <w:ins w:id="104" w:author="Mr Qin" w:date="2026-08-13T14:17:42Z">
        <w:r>
          <w:rPr>
            <w:rFonts w:hint="eastAsia" w:ascii="仿宋" w:hAnsi="仿宋" w:eastAsia="仿宋" w:cs="仿宋"/>
            <w:color w:val="auto"/>
            <w:sz w:val="32"/>
            <w:szCs w:val="32"/>
            <w:lang w:val="en-US" w:eastAsia="zh-CN"/>
          </w:rPr>
          <w:t>名消费者，对</w:t>
        </w:r>
      </w:ins>
      <w:ins w:id="105" w:author="Mr Qin" w:date="2026-08-13T15:04:06Z">
        <w:r>
          <w:rPr>
            <w:rFonts w:hint="eastAsia" w:ascii="仿宋_GB2312" w:hAnsi="Times New Roman" w:eastAsia="仿宋_GB2312" w:cs="仿宋_GB2312"/>
            <w:i w:val="0"/>
            <w:iCs w:val="0"/>
            <w:caps w:val="0"/>
            <w:color w:val="auto"/>
            <w:spacing w:val="0"/>
            <w:sz w:val="32"/>
            <w:szCs w:val="32"/>
            <w:shd w:val="clear" w:fill="FFFFFF"/>
            <w:lang w:val="en-US" w:eastAsia="zh-CN"/>
          </w:rPr>
          <w:t>零售点规划数、优抚对象、放宽政策</w:t>
        </w:r>
      </w:ins>
      <w:ins w:id="106" w:author="Mr Qin" w:date="2026-08-13T14:17:42Z">
        <w:r>
          <w:rPr>
            <w:rFonts w:hint="eastAsia" w:ascii="仿宋" w:hAnsi="仿宋" w:eastAsia="仿宋" w:cs="仿宋"/>
            <w:color w:val="auto"/>
            <w:sz w:val="32"/>
            <w:szCs w:val="32"/>
            <w:lang w:val="en-US" w:eastAsia="zh-CN"/>
          </w:rPr>
          <w:t>等问题</w:t>
        </w:r>
      </w:ins>
      <w:ins w:id="107" w:author="Mr Qin" w:date="2026-08-13T14:17:42Z">
        <w:r>
          <w:rPr>
            <w:rFonts w:hint="eastAsia" w:ascii="仿宋" w:hAnsi="仿宋" w:eastAsia="仿宋" w:cs="仿宋"/>
            <w:b w:val="0"/>
            <w:bCs w:val="0"/>
            <w:color w:val="auto"/>
            <w:sz w:val="32"/>
            <w:szCs w:val="32"/>
            <w:lang w:val="en-US" w:eastAsia="zh-CN"/>
          </w:rPr>
          <w:t>进行了意见征询。</w:t>
        </w:r>
      </w:ins>
    </w:p>
    <w:p w14:paraId="1F5DBCFA">
      <w:pPr>
        <w:keepNext w:val="0"/>
        <w:keepLines w:val="0"/>
        <w:pageBreakBefore w:val="0"/>
        <w:widowControl w:val="0"/>
        <w:kinsoku/>
        <w:wordWrap w:val="0"/>
        <w:overflowPunct/>
        <w:topLinePunct w:val="0"/>
        <w:autoSpaceDE/>
        <w:autoSpaceDN/>
        <w:bidi w:val="0"/>
        <w:adjustRightInd/>
        <w:snapToGrid/>
        <w:spacing w:line="356" w:lineRule="auto"/>
        <w:ind w:firstLine="643" w:firstLineChars="200"/>
        <w:jc w:val="left"/>
        <w:textAlignment w:val="auto"/>
        <w:rPr>
          <w:ins w:id="108" w:author="Mr Qin" w:date="2026-08-13T17:11:11Z"/>
          <w:rFonts w:hint="eastAsia" w:ascii="仿宋" w:hAnsi="仿宋" w:eastAsia="仿宋" w:cs="仿宋"/>
          <w:color w:val="0000FF"/>
          <w:sz w:val="32"/>
          <w:szCs w:val="32"/>
          <w:lang w:val="en-US" w:eastAsia="zh-CN"/>
        </w:rPr>
      </w:pPr>
      <w:ins w:id="109" w:author="Mr Qin" w:date="2026-08-13T17:11:19Z">
        <w:r>
          <w:rPr>
            <w:rFonts w:hint="eastAsia" w:ascii="仿宋" w:hAnsi="仿宋" w:eastAsia="仿宋" w:cs="仿宋"/>
            <w:b/>
            <w:bCs/>
            <w:sz w:val="32"/>
            <w:szCs w:val="32"/>
            <w:lang w:val="en-US" w:eastAsia="zh-CN"/>
          </w:rPr>
          <w:t>1</w:t>
        </w:r>
      </w:ins>
      <w:ins w:id="110" w:author="Mr Qin" w:date="2026-08-13T17:11:11Z">
        <w:r>
          <w:rPr>
            <w:rFonts w:hint="eastAsia" w:ascii="仿宋" w:hAnsi="仿宋" w:eastAsia="仿宋" w:cs="仿宋"/>
            <w:b/>
            <w:bCs/>
            <w:sz w:val="32"/>
            <w:szCs w:val="32"/>
            <w:lang w:val="en-US" w:eastAsia="zh-CN"/>
          </w:rPr>
          <w:t>.2025年末我县烟草制品零售点数量为969户，认为我县烟草制品零售点的规划总量设定为1000户是否合适的情况：</w:t>
        </w:r>
      </w:ins>
      <w:ins w:id="111" w:author="Mr Qin" w:date="2026-08-13T17:11:11Z">
        <w:r>
          <w:rPr>
            <w:rFonts w:hint="eastAsia" w:ascii="仿宋" w:hAnsi="仿宋" w:eastAsia="仿宋" w:cs="仿宋"/>
            <w:sz w:val="32"/>
            <w:szCs w:val="32"/>
            <w:lang w:val="en-US" w:eastAsia="zh-CN"/>
          </w:rPr>
          <w:t>83.93%的调查对象认为设置合适，16.07%的调查对象认为不合适，应当减少户数；</w:t>
        </w:r>
      </w:ins>
    </w:p>
    <w:p w14:paraId="3D7BCB30">
      <w:pPr>
        <w:keepNext w:val="0"/>
        <w:keepLines w:val="0"/>
        <w:pageBreakBefore w:val="0"/>
        <w:widowControl w:val="0"/>
        <w:kinsoku/>
        <w:overflowPunct/>
        <w:topLinePunct w:val="0"/>
        <w:autoSpaceDE/>
        <w:autoSpaceDN/>
        <w:bidi w:val="0"/>
        <w:adjustRightInd/>
        <w:snapToGrid/>
        <w:spacing w:line="356" w:lineRule="auto"/>
        <w:ind w:firstLine="643" w:firstLineChars="200"/>
        <w:jc w:val="left"/>
        <w:textAlignment w:val="auto"/>
        <w:rPr>
          <w:ins w:id="112" w:author="Mr Qin" w:date="2026-08-13T17:11:11Z"/>
          <w:rFonts w:hint="eastAsia" w:ascii="仿宋" w:hAnsi="仿宋" w:eastAsia="仿宋" w:cs="仿宋"/>
          <w:color w:val="auto"/>
          <w:sz w:val="32"/>
          <w:szCs w:val="32"/>
          <w:lang w:val="en-US" w:eastAsia="zh-CN"/>
        </w:rPr>
      </w:pPr>
      <w:ins w:id="113" w:author="Mr Qin" w:date="2026-08-13T17:11:21Z">
        <w:r>
          <w:rPr>
            <w:rFonts w:hint="eastAsia" w:ascii="仿宋" w:hAnsi="仿宋" w:eastAsia="仿宋" w:cs="仿宋"/>
            <w:b/>
            <w:bCs/>
            <w:sz w:val="32"/>
            <w:szCs w:val="32"/>
            <w:lang w:val="en-US" w:eastAsia="zh-CN"/>
          </w:rPr>
          <w:t>2</w:t>
        </w:r>
      </w:ins>
      <w:ins w:id="114" w:author="Mr Qin" w:date="2026-08-13T17:11:11Z">
        <w:r>
          <w:rPr>
            <w:rFonts w:hint="eastAsia" w:ascii="仿宋" w:hAnsi="仿宋" w:eastAsia="仿宋" w:cs="仿宋"/>
            <w:b/>
            <w:bCs/>
            <w:sz w:val="32"/>
            <w:szCs w:val="32"/>
            <w:lang w:val="en-US" w:eastAsia="zh-CN"/>
          </w:rPr>
          <w:t>.是否同意将“病故军人遗属”作为优抚对象</w:t>
        </w:r>
      </w:ins>
      <w:ins w:id="115" w:author="Mr Qin" w:date="2026-08-13T17:11:11Z">
        <w:r>
          <w:rPr>
            <w:rFonts w:hint="eastAsia" w:ascii="仿宋" w:hAnsi="仿宋" w:eastAsia="仿宋" w:cs="仿宋"/>
            <w:sz w:val="32"/>
            <w:szCs w:val="32"/>
            <w:lang w:val="en-US" w:eastAsia="zh-CN"/>
          </w:rPr>
          <w:t>：96.39%的调查对象同意，3.61%</w:t>
        </w:r>
      </w:ins>
      <w:ins w:id="116" w:author="Mr Qin" w:date="2026-08-13T17:11:11Z">
        <w:r>
          <w:rPr>
            <w:rFonts w:hint="eastAsia" w:ascii="仿宋" w:hAnsi="仿宋" w:eastAsia="仿宋" w:cs="仿宋"/>
            <w:color w:val="auto"/>
            <w:sz w:val="32"/>
            <w:szCs w:val="32"/>
            <w:lang w:val="en-US" w:eastAsia="zh-CN"/>
          </w:rPr>
          <w:t>的</w:t>
        </w:r>
      </w:ins>
      <w:ins w:id="117" w:author="Mr Qin" w:date="2026-08-13T17:11:11Z">
        <w:r>
          <w:rPr>
            <w:rFonts w:hint="eastAsia" w:ascii="仿宋" w:hAnsi="仿宋" w:eastAsia="仿宋" w:cs="仿宋"/>
            <w:sz w:val="32"/>
            <w:szCs w:val="32"/>
            <w:lang w:val="en-US" w:eastAsia="zh-CN"/>
          </w:rPr>
          <w:t>调查对象不</w:t>
        </w:r>
      </w:ins>
      <w:ins w:id="118" w:author="Mr Qin" w:date="2026-08-13T17:11:11Z">
        <w:r>
          <w:rPr>
            <w:rFonts w:hint="eastAsia" w:ascii="仿宋" w:hAnsi="仿宋" w:eastAsia="仿宋" w:cs="仿宋"/>
            <w:color w:val="auto"/>
            <w:sz w:val="32"/>
            <w:szCs w:val="32"/>
            <w:lang w:val="en-US" w:eastAsia="zh-CN"/>
          </w:rPr>
          <w:t>同意；</w:t>
        </w:r>
      </w:ins>
    </w:p>
    <w:p w14:paraId="69232C11">
      <w:pPr>
        <w:keepNext w:val="0"/>
        <w:keepLines w:val="0"/>
        <w:pageBreakBefore w:val="0"/>
        <w:widowControl w:val="0"/>
        <w:kinsoku/>
        <w:overflowPunct/>
        <w:topLinePunct w:val="0"/>
        <w:autoSpaceDE/>
        <w:autoSpaceDN/>
        <w:bidi w:val="0"/>
        <w:adjustRightInd/>
        <w:snapToGrid/>
        <w:spacing w:line="356" w:lineRule="auto"/>
        <w:ind w:firstLine="643" w:firstLineChars="200"/>
        <w:jc w:val="left"/>
        <w:textAlignment w:val="auto"/>
        <w:rPr>
          <w:ins w:id="119" w:author="Mr Qin" w:date="2026-08-13T17:11:11Z"/>
          <w:rFonts w:hint="eastAsia" w:ascii="仿宋" w:hAnsi="仿宋" w:eastAsia="仿宋" w:cs="仿宋"/>
          <w:sz w:val="32"/>
          <w:szCs w:val="32"/>
          <w:lang w:val="en-US" w:eastAsia="zh-CN"/>
        </w:rPr>
      </w:pPr>
      <w:ins w:id="120" w:author="Mr Qin" w:date="2026-08-13T17:11:23Z">
        <w:r>
          <w:rPr>
            <w:rFonts w:hint="eastAsia" w:ascii="仿宋" w:hAnsi="仿宋" w:eastAsia="仿宋" w:cs="仿宋"/>
            <w:b/>
            <w:bCs/>
            <w:sz w:val="32"/>
            <w:szCs w:val="32"/>
            <w:lang w:val="en-US" w:eastAsia="zh-CN"/>
          </w:rPr>
          <w:t>3</w:t>
        </w:r>
      </w:ins>
      <w:ins w:id="121" w:author="Mr Qin" w:date="2026-08-13T17:11:11Z">
        <w:r>
          <w:rPr>
            <w:rFonts w:hint="eastAsia" w:ascii="仿宋" w:hAnsi="仿宋" w:eastAsia="仿宋" w:cs="仿宋"/>
            <w:b/>
            <w:bCs/>
            <w:sz w:val="32"/>
            <w:szCs w:val="32"/>
            <w:lang w:val="en-US" w:eastAsia="zh-CN"/>
          </w:rPr>
          <w:t>.是否同意对于原合理布局规划之外的新增区域，我局拟采用集中时点释放号源方式，并通过有关公示渠道，定期发布释放时点、号源数量、申请方式等相关信息的情况：</w:t>
        </w:r>
      </w:ins>
      <w:ins w:id="122" w:author="Mr Qin" w:date="2026-08-13T17:11:11Z">
        <w:r>
          <w:rPr>
            <w:rFonts w:hint="eastAsia" w:ascii="仿宋" w:hAnsi="仿宋" w:eastAsia="仿宋" w:cs="仿宋"/>
            <w:color w:val="auto"/>
            <w:sz w:val="32"/>
            <w:szCs w:val="32"/>
            <w:lang w:val="en-US" w:eastAsia="zh-CN"/>
          </w:rPr>
          <w:t>97.7%的调查对象同意，2.3%的调查对象不同意；</w:t>
        </w:r>
      </w:ins>
    </w:p>
    <w:p w14:paraId="4EEDB056">
      <w:pPr>
        <w:keepNext w:val="0"/>
        <w:keepLines w:val="0"/>
        <w:pageBreakBefore w:val="0"/>
        <w:widowControl w:val="0"/>
        <w:kinsoku/>
        <w:overflowPunct/>
        <w:topLinePunct w:val="0"/>
        <w:autoSpaceDE/>
        <w:autoSpaceDN/>
        <w:bidi w:val="0"/>
        <w:adjustRightInd/>
        <w:snapToGrid/>
        <w:spacing w:line="356" w:lineRule="auto"/>
        <w:ind w:firstLine="643" w:firstLineChars="200"/>
        <w:jc w:val="left"/>
        <w:textAlignment w:val="auto"/>
        <w:rPr>
          <w:ins w:id="123" w:author="Mr Qin" w:date="2026-08-13T17:11:11Z"/>
          <w:rFonts w:hint="eastAsia" w:ascii="仿宋" w:hAnsi="仿宋" w:eastAsia="仿宋" w:cs="仿宋"/>
          <w:color w:val="0000FF"/>
          <w:sz w:val="32"/>
          <w:szCs w:val="32"/>
          <w:lang w:val="en-US" w:eastAsia="zh-CN"/>
        </w:rPr>
      </w:pPr>
      <w:ins w:id="124" w:author="Mr Qin" w:date="2026-08-13T17:11:25Z">
        <w:r>
          <w:rPr>
            <w:rFonts w:hint="eastAsia" w:ascii="仿宋" w:hAnsi="仿宋" w:eastAsia="仿宋" w:cs="仿宋"/>
            <w:b/>
            <w:bCs/>
            <w:sz w:val="32"/>
            <w:szCs w:val="32"/>
            <w:lang w:val="en-US" w:eastAsia="zh-CN"/>
          </w:rPr>
          <w:t>4</w:t>
        </w:r>
      </w:ins>
      <w:ins w:id="125" w:author="Mr Qin" w:date="2026-08-13T17:11:11Z">
        <w:r>
          <w:rPr>
            <w:rFonts w:hint="eastAsia" w:ascii="仿宋" w:hAnsi="仿宋" w:eastAsia="仿宋" w:cs="仿宋"/>
            <w:b/>
            <w:bCs/>
            <w:sz w:val="32"/>
            <w:szCs w:val="32"/>
            <w:lang w:val="en-US" w:eastAsia="zh-CN"/>
          </w:rPr>
          <w:t>.对于在原发证机关辖区范围内连续经营5年以上，且最近连续3年无涉烟违法违规记录的持证户，因租金上涨、租赁期满等客观原因不能在原核定地址经营，经营主体未发生改变，在办理许可证歇业后6个月内，持证人申请在原单元网格新址上新办零售许可证的，不受所在单元网格规划数限制，零售点间距可以放宽至40%执行，认为是否合适的情况</w:t>
        </w:r>
      </w:ins>
      <w:ins w:id="126" w:author="Mr Qin" w:date="2026-08-13T17:11:11Z">
        <w:r>
          <w:rPr>
            <w:rFonts w:hint="eastAsia" w:ascii="仿宋" w:hAnsi="仿宋" w:eastAsia="仿宋" w:cs="仿宋"/>
            <w:sz w:val="32"/>
            <w:szCs w:val="32"/>
            <w:lang w:val="en-US" w:eastAsia="zh-CN"/>
          </w:rPr>
          <w:t>：97.38%的调查对象认为合适，2.62%的调查对象认为不合适；</w:t>
        </w:r>
      </w:ins>
    </w:p>
    <w:p w14:paraId="788C005F">
      <w:pPr>
        <w:keepNext w:val="0"/>
        <w:keepLines w:val="0"/>
        <w:pageBreakBefore w:val="0"/>
        <w:widowControl w:val="0"/>
        <w:kinsoku/>
        <w:overflowPunct/>
        <w:topLinePunct w:val="0"/>
        <w:autoSpaceDE/>
        <w:autoSpaceDN/>
        <w:bidi w:val="0"/>
        <w:adjustRightInd/>
        <w:snapToGrid/>
        <w:spacing w:line="356" w:lineRule="auto"/>
        <w:ind w:firstLine="643" w:firstLineChars="200"/>
        <w:jc w:val="left"/>
        <w:textAlignment w:val="auto"/>
        <w:rPr>
          <w:ins w:id="127" w:author="Mr Qin" w:date="2026-08-13T17:11:11Z"/>
          <w:rFonts w:hint="eastAsia" w:ascii="仿宋" w:hAnsi="仿宋" w:eastAsia="仿宋" w:cs="仿宋"/>
          <w:color w:val="auto"/>
          <w:sz w:val="32"/>
          <w:szCs w:val="32"/>
          <w:lang w:val="en-US" w:eastAsia="zh-CN"/>
        </w:rPr>
      </w:pPr>
      <w:ins w:id="128" w:author="Mr Qin" w:date="2026-08-13T17:11:27Z">
        <w:r>
          <w:rPr>
            <w:rFonts w:hint="eastAsia" w:ascii="仿宋" w:hAnsi="仿宋" w:eastAsia="仿宋" w:cs="仿宋"/>
            <w:b/>
            <w:bCs/>
            <w:sz w:val="32"/>
            <w:szCs w:val="32"/>
            <w:lang w:val="en-US" w:eastAsia="zh-CN"/>
          </w:rPr>
          <w:t>5</w:t>
        </w:r>
      </w:ins>
      <w:ins w:id="129" w:author="Mr Qin" w:date="2026-08-13T17:11:11Z">
        <w:r>
          <w:rPr>
            <w:rFonts w:hint="eastAsia" w:ascii="仿宋" w:hAnsi="仿宋" w:eastAsia="仿宋" w:cs="仿宋"/>
            <w:b/>
            <w:bCs/>
            <w:sz w:val="32"/>
            <w:szCs w:val="32"/>
            <w:lang w:val="en-US" w:eastAsia="zh-CN"/>
          </w:rPr>
          <w:t>.是否同意持证人因道路规划、城市建设等客观原因无法在原核定经营地址经营，申请变更到原发证机关辖区内其他地址经营的，无论新址是否跨政府划定的各类功能区域（如经开区、高新区），我局均依法受理的情况</w:t>
        </w:r>
      </w:ins>
      <w:ins w:id="130" w:author="Mr Qin" w:date="2026-08-13T17:11:11Z">
        <w:r>
          <w:rPr>
            <w:rFonts w:hint="eastAsia" w:ascii="仿宋" w:hAnsi="仿宋" w:eastAsia="仿宋" w:cs="仿宋"/>
            <w:sz w:val="32"/>
            <w:szCs w:val="32"/>
            <w:lang w:val="en-US" w:eastAsia="zh-CN"/>
          </w:rPr>
          <w:t>：</w:t>
        </w:r>
      </w:ins>
      <w:ins w:id="131" w:author="Mr Qin" w:date="2026-08-13T17:11:11Z">
        <w:r>
          <w:rPr>
            <w:rFonts w:hint="eastAsia" w:ascii="仿宋" w:hAnsi="仿宋" w:eastAsia="仿宋" w:cs="仿宋"/>
            <w:color w:val="auto"/>
            <w:sz w:val="32"/>
            <w:szCs w:val="32"/>
            <w:lang w:val="en-US" w:eastAsia="zh-CN"/>
          </w:rPr>
          <w:t>99.02%的调查对象同意，0.98%的调查对象不同意；</w:t>
        </w:r>
      </w:ins>
    </w:p>
    <w:p w14:paraId="53EA5FD3">
      <w:pPr>
        <w:keepNext w:val="0"/>
        <w:keepLines w:val="0"/>
        <w:pageBreakBefore w:val="0"/>
        <w:widowControl w:val="0"/>
        <w:kinsoku/>
        <w:overflowPunct/>
        <w:topLinePunct w:val="0"/>
        <w:autoSpaceDE/>
        <w:autoSpaceDN/>
        <w:bidi w:val="0"/>
        <w:adjustRightInd/>
        <w:snapToGrid/>
        <w:spacing w:line="356" w:lineRule="auto"/>
        <w:ind w:firstLine="643" w:firstLineChars="200"/>
        <w:jc w:val="left"/>
        <w:textAlignment w:val="auto"/>
        <w:rPr>
          <w:ins w:id="132" w:author="Mr Qin" w:date="2026-08-13T17:11:11Z"/>
          <w:rFonts w:hint="eastAsia" w:ascii="仿宋" w:hAnsi="仿宋" w:eastAsia="仿宋" w:cs="仿宋"/>
          <w:color w:val="auto"/>
          <w:sz w:val="32"/>
          <w:szCs w:val="32"/>
          <w:lang w:val="en-US" w:eastAsia="zh-CN"/>
        </w:rPr>
      </w:pPr>
      <w:ins w:id="133" w:author="Mr Qin" w:date="2026-08-13T17:11:29Z">
        <w:r>
          <w:rPr>
            <w:rFonts w:hint="eastAsia" w:ascii="仿宋" w:hAnsi="仿宋" w:eastAsia="仿宋" w:cs="仿宋"/>
            <w:b/>
            <w:bCs/>
            <w:color w:val="auto"/>
            <w:sz w:val="32"/>
            <w:szCs w:val="32"/>
            <w:lang w:val="en-US" w:eastAsia="zh-CN"/>
          </w:rPr>
          <w:t>6</w:t>
        </w:r>
      </w:ins>
      <w:ins w:id="134" w:author="Mr Qin" w:date="2026-08-13T17:11:11Z">
        <w:r>
          <w:rPr>
            <w:rFonts w:hint="eastAsia" w:ascii="仿宋" w:hAnsi="仿宋" w:eastAsia="仿宋" w:cs="仿宋"/>
            <w:b/>
            <w:bCs/>
            <w:color w:val="auto"/>
            <w:sz w:val="32"/>
            <w:szCs w:val="32"/>
            <w:lang w:val="en-US" w:eastAsia="zh-CN"/>
          </w:rPr>
          <w:t>.是否同意在不突破所在单元网格规划数量的前提下，对大型集贸市场、大型商业综合体、农村行政村明确零售点数量上限的情况：</w:t>
        </w:r>
      </w:ins>
      <w:ins w:id="135" w:author="Mr Qin" w:date="2026-08-13T17:11:11Z">
        <w:r>
          <w:rPr>
            <w:rFonts w:hint="eastAsia" w:ascii="仿宋" w:hAnsi="仿宋" w:eastAsia="仿宋" w:cs="仿宋"/>
            <w:color w:val="auto"/>
            <w:sz w:val="32"/>
            <w:szCs w:val="32"/>
            <w:lang w:val="en-US" w:eastAsia="zh-CN"/>
          </w:rPr>
          <w:t>98.03%的调查对象同意，1.97%的调查对象不同意；</w:t>
        </w:r>
      </w:ins>
    </w:p>
    <w:p w14:paraId="36573479">
      <w:pPr>
        <w:keepNext w:val="0"/>
        <w:keepLines w:val="0"/>
        <w:pageBreakBefore w:val="0"/>
        <w:widowControl w:val="0"/>
        <w:kinsoku/>
        <w:overflowPunct/>
        <w:topLinePunct w:val="0"/>
        <w:autoSpaceDE/>
        <w:autoSpaceDN/>
        <w:bidi w:val="0"/>
        <w:adjustRightInd/>
        <w:snapToGrid/>
        <w:spacing w:line="356" w:lineRule="auto"/>
        <w:ind w:firstLine="643" w:firstLineChars="200"/>
        <w:jc w:val="left"/>
        <w:textAlignment w:val="auto"/>
        <w:rPr>
          <w:ins w:id="136" w:author="Mr Qin" w:date="2026-08-13T17:11:11Z"/>
          <w:rFonts w:hint="eastAsia" w:ascii="仿宋" w:hAnsi="仿宋" w:eastAsia="仿宋" w:cs="仿宋"/>
          <w:color w:val="auto"/>
          <w:sz w:val="32"/>
          <w:szCs w:val="32"/>
          <w:lang w:val="en-US" w:eastAsia="zh-CN"/>
        </w:rPr>
      </w:pPr>
      <w:ins w:id="137" w:author="Mr Qin" w:date="2026-08-13T17:11:31Z">
        <w:r>
          <w:rPr>
            <w:rFonts w:hint="eastAsia" w:ascii="仿宋" w:hAnsi="仿宋" w:eastAsia="仿宋" w:cs="仿宋"/>
            <w:b/>
            <w:bCs/>
            <w:color w:val="auto"/>
            <w:sz w:val="32"/>
            <w:szCs w:val="32"/>
            <w:lang w:val="en-US" w:eastAsia="zh-CN"/>
          </w:rPr>
          <w:t>7</w:t>
        </w:r>
      </w:ins>
      <w:ins w:id="138" w:author="Mr Qin" w:date="2026-08-13T17:11:11Z">
        <w:r>
          <w:rPr>
            <w:rFonts w:hint="eastAsia" w:ascii="仿宋" w:hAnsi="仿宋" w:eastAsia="仿宋" w:cs="仿宋"/>
            <w:b/>
            <w:bCs/>
            <w:color w:val="auto"/>
            <w:sz w:val="32"/>
            <w:szCs w:val="32"/>
            <w:lang w:val="en-US" w:eastAsia="zh-CN"/>
          </w:rPr>
          <w:t>.是否同意对于商用办公楼宇公共楼层已形成实际商品展卖场所的，每栋楼宇设置1个零售点的情况：</w:t>
        </w:r>
      </w:ins>
      <w:ins w:id="139" w:author="Mr Qin" w:date="2026-08-13T17:11:11Z">
        <w:r>
          <w:rPr>
            <w:rFonts w:hint="eastAsia" w:ascii="仿宋" w:hAnsi="仿宋" w:eastAsia="仿宋" w:cs="仿宋"/>
            <w:color w:val="auto"/>
            <w:sz w:val="32"/>
            <w:szCs w:val="32"/>
            <w:lang w:val="en-US" w:eastAsia="zh-CN"/>
          </w:rPr>
          <w:t>94.43%的调查对象同意，5.57%的调查对象不同意；</w:t>
        </w:r>
      </w:ins>
    </w:p>
    <w:p w14:paraId="5EEFF0F1">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ins w:id="140" w:author="Mr Qin" w:date="2026-08-13T17:11:14Z"/>
          <w:rFonts w:hint="eastAsia" w:ascii="仿宋" w:hAnsi="仿宋" w:eastAsia="仿宋" w:cs="仿宋"/>
          <w:color w:val="auto"/>
          <w:sz w:val="32"/>
          <w:szCs w:val="32"/>
          <w:lang w:val="en-US" w:eastAsia="zh-CN"/>
        </w:rPr>
      </w:pPr>
      <w:ins w:id="141" w:author="Mr Qin" w:date="2026-08-13T17:11:33Z">
        <w:r>
          <w:rPr>
            <w:rFonts w:hint="eastAsia" w:ascii="仿宋" w:hAnsi="仿宋" w:eastAsia="仿宋" w:cs="仿宋"/>
            <w:b/>
            <w:bCs/>
            <w:color w:val="auto"/>
            <w:sz w:val="32"/>
            <w:szCs w:val="32"/>
            <w:lang w:val="en-US" w:eastAsia="zh-CN"/>
          </w:rPr>
          <w:t>8</w:t>
        </w:r>
      </w:ins>
      <w:ins w:id="142" w:author="Mr Qin" w:date="2026-08-13T17:11:11Z">
        <w:r>
          <w:rPr>
            <w:rFonts w:hint="eastAsia" w:ascii="仿宋" w:hAnsi="仿宋" w:eastAsia="仿宋" w:cs="仿宋"/>
            <w:b/>
            <w:bCs/>
            <w:color w:val="auto"/>
            <w:sz w:val="32"/>
            <w:szCs w:val="32"/>
            <w:lang w:val="en-US" w:eastAsia="zh-CN"/>
          </w:rPr>
          <w:t>.是否同意经营场所的经营面积（不包括仓库、车库、休息室、办公场所等辅助设施面积）达到200平方米及以上的商场、超市、便利店或烟草专业店可不受区域单元网格规划数量及距离限制的情况：</w:t>
        </w:r>
      </w:ins>
      <w:ins w:id="143" w:author="Mr Qin" w:date="2026-08-13T17:11:11Z">
        <w:r>
          <w:rPr>
            <w:rFonts w:hint="eastAsia" w:ascii="仿宋" w:hAnsi="仿宋" w:eastAsia="仿宋" w:cs="仿宋"/>
            <w:color w:val="auto"/>
            <w:sz w:val="32"/>
            <w:szCs w:val="32"/>
            <w:lang w:val="en-US" w:eastAsia="zh-CN"/>
          </w:rPr>
          <w:t>96.07%的调查对象同意，3.93%的调查对象不同意，认为需要设置距离限制；</w:t>
        </w:r>
      </w:ins>
    </w:p>
    <w:p w14:paraId="318150F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i w:val="0"/>
          <w:iCs w:val="0"/>
          <w:caps w:val="0"/>
          <w:color w:val="auto"/>
          <w:spacing w:val="0"/>
          <w:sz w:val="32"/>
          <w:szCs w:val="32"/>
          <w:shd w:val="clear" w:fill="FFFFFF"/>
          <w:lang w:val="en-US" w:eastAsia="zh-CN"/>
        </w:rPr>
      </w:pPr>
      <w:del w:id="144" w:author="Mr Qin" w:date="2026-08-13T17:10:16Z">
        <w:r>
          <w:rPr>
            <w:rFonts w:hint="default" w:ascii="黑体" w:hAnsi="黑体" w:eastAsia="黑体" w:cs="黑体"/>
            <w:i w:val="0"/>
            <w:iCs w:val="0"/>
            <w:caps w:val="0"/>
            <w:color w:val="auto"/>
            <w:spacing w:val="0"/>
            <w:sz w:val="32"/>
            <w:szCs w:val="32"/>
            <w:shd w:val="clear" w:fill="FFFFFF"/>
            <w:lang w:val="en-US" w:eastAsia="zh-CN"/>
          </w:rPr>
          <w:delText>一</w:delText>
        </w:r>
      </w:del>
      <w:ins w:id="145" w:author="Mr Qin" w:date="2026-08-13T19:48:19Z">
        <w:r>
          <w:rPr>
            <w:rFonts w:hint="eastAsia" w:ascii="黑体" w:hAnsi="黑体" w:eastAsia="黑体" w:cs="黑体"/>
            <w:i w:val="0"/>
            <w:iCs w:val="0"/>
            <w:caps w:val="0"/>
            <w:color w:val="auto"/>
            <w:spacing w:val="0"/>
            <w:sz w:val="32"/>
            <w:szCs w:val="32"/>
            <w:shd w:val="clear" w:fill="FFFFFF"/>
            <w:lang w:val="en-US" w:eastAsia="zh-CN"/>
          </w:rPr>
          <w:t>四</w:t>
        </w:r>
      </w:ins>
      <w:r>
        <w:rPr>
          <w:rFonts w:hint="eastAsia" w:ascii="黑体" w:hAnsi="黑体" w:eastAsia="黑体" w:cs="黑体"/>
          <w:i w:val="0"/>
          <w:iCs w:val="0"/>
          <w:caps w:val="0"/>
          <w:color w:val="auto"/>
          <w:spacing w:val="0"/>
          <w:sz w:val="32"/>
          <w:szCs w:val="32"/>
          <w:shd w:val="clear" w:fill="FFFFFF"/>
          <w:lang w:val="en-US" w:eastAsia="zh-CN"/>
        </w:rPr>
        <w:t>、《规划》修订的主要内容</w:t>
      </w:r>
    </w:p>
    <w:p w14:paraId="69DA12C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原《规划》共26条、6个附件，《规划（修订草案）》共3</w:t>
      </w:r>
      <w:del w:id="146" w:author="Mr Qin" w:date="2026-08-13T19:51:50Z">
        <w:r>
          <w:rPr>
            <w:rFonts w:hint="default" w:ascii="仿宋" w:hAnsi="仿宋" w:eastAsia="仿宋" w:cs="仿宋"/>
            <w:b w:val="0"/>
            <w:bCs w:val="0"/>
            <w:color w:val="auto"/>
            <w:sz w:val="32"/>
            <w:szCs w:val="32"/>
            <w:lang w:val="en-US" w:eastAsia="zh-CN"/>
          </w:rPr>
          <w:delText>0</w:delText>
        </w:r>
      </w:del>
      <w:ins w:id="147" w:author="Mr Qin" w:date="2026-08-13T19:51:50Z">
        <w:r>
          <w:rPr>
            <w:rFonts w:hint="eastAsia" w:ascii="仿宋" w:hAnsi="仿宋" w:eastAsia="仿宋" w:cs="仿宋"/>
            <w:b w:val="0"/>
            <w:bCs w:val="0"/>
            <w:color w:val="auto"/>
            <w:sz w:val="32"/>
            <w:szCs w:val="32"/>
            <w:lang w:val="en-US" w:eastAsia="zh-CN"/>
          </w:rPr>
          <w:t>1</w:t>
        </w:r>
      </w:ins>
      <w:r>
        <w:rPr>
          <w:rFonts w:hint="eastAsia" w:ascii="仿宋" w:hAnsi="仿宋" w:eastAsia="仿宋" w:cs="仿宋"/>
          <w:b w:val="0"/>
          <w:bCs w:val="0"/>
          <w:color w:val="auto"/>
          <w:sz w:val="32"/>
          <w:szCs w:val="32"/>
          <w:lang w:val="en-US" w:eastAsia="zh-CN"/>
        </w:rPr>
        <w:t>条、6个附件，具体调整如下：</w:t>
      </w:r>
    </w:p>
    <w:p w14:paraId="11B66CBD">
      <w:pPr>
        <w:keepNext w:val="0"/>
        <w:keepLines w:val="0"/>
        <w:pageBreakBefore w:val="0"/>
        <w:widowControl/>
        <w:kinsoku/>
        <w:wordWrap/>
        <w:overflowPunct/>
        <w:topLinePunct w:val="0"/>
        <w:autoSpaceDE/>
        <w:autoSpaceDN/>
        <w:bidi w:val="0"/>
        <w:adjustRightInd/>
        <w:snapToGrid/>
        <w:ind w:firstLine="640" w:firstLineChars="200"/>
        <w:jc w:val="left"/>
        <w:textAlignment w:val="auto"/>
        <w:rPr>
          <w:del w:id="149" w:author="Mr Qin" w:date="2026-08-26T09:44:56Z"/>
          <w:rFonts w:hint="eastAsia" w:ascii="仿宋_GB2312" w:hAnsi="仿宋_GB2312" w:eastAsia="仿宋_GB2312" w:cs="仿宋_GB2312"/>
          <w:b w:val="0"/>
          <w:bCs w:val="0"/>
          <w:snapToGrid w:val="0"/>
          <w:color w:val="auto"/>
          <w:kern w:val="0"/>
          <w:sz w:val="32"/>
          <w:szCs w:val="32"/>
          <w:lang w:val="en-US" w:eastAsia="en-US"/>
          <w:rPrChange w:id="150" w:author="Mr Qin" w:date="2026-08-10T16:42:00Z">
            <w:rPr>
              <w:del w:id="151" w:author="Mr Qin" w:date="2026-08-26T09:44:56Z"/>
              <w:rFonts w:hint="default" w:ascii="仿宋" w:hAnsi="仿宋" w:eastAsia="仿宋" w:cs="仿宋"/>
              <w:b w:val="0"/>
              <w:bCs w:val="0"/>
              <w:color w:val="auto"/>
              <w:sz w:val="32"/>
              <w:szCs w:val="32"/>
              <w:lang w:val="en-US" w:eastAsia="zh-CN"/>
            </w:rPr>
          </w:rPrChange>
        </w:rPr>
        <w:pPrChange w:id="148" w:author="Mr Qin" w:date="2026-08-10T16:42:22Z">
          <w:pPr>
            <w:keepNext w:val="0"/>
            <w:keepLines w:val="0"/>
            <w:pageBreakBefore w:val="0"/>
            <w:widowControl w:val="0"/>
            <w:kinsoku/>
            <w:wordWrap/>
            <w:overflowPunct/>
            <w:topLinePunct w:val="0"/>
            <w:autoSpaceDE/>
            <w:autoSpaceDN/>
            <w:bidi w:val="0"/>
            <w:adjustRightInd/>
            <w:snapToGrid/>
            <w:ind w:firstLine="640" w:firstLineChars="200"/>
            <w:jc w:val="both"/>
            <w:textAlignment w:val="auto"/>
          </w:pPr>
        </w:pPrChange>
      </w:pPr>
      <w:del w:id="152" w:author="Mr Qin" w:date="2026-08-26T09:44:56Z">
        <w:r>
          <w:rPr>
            <w:rFonts w:hint="eastAsia" w:ascii="仿宋" w:hAnsi="仿宋" w:eastAsia="仿宋" w:cs="仿宋"/>
            <w:b w:val="0"/>
            <w:bCs w:val="0"/>
            <w:color w:val="auto"/>
            <w:sz w:val="32"/>
            <w:szCs w:val="32"/>
            <w:lang w:val="en-US" w:eastAsia="zh-CN"/>
          </w:rPr>
          <w:delText>1.原《规划》第十六条新增“病故军人遗属”为优抚对象。</w:delText>
        </w:r>
      </w:del>
    </w:p>
    <w:p w14:paraId="23A4EC84">
      <w:pPr>
        <w:keepNext w:val="0"/>
        <w:keepLines w:val="0"/>
        <w:pageBreakBefore w:val="0"/>
        <w:widowControl/>
        <w:kinsoku/>
        <w:wordWrap/>
        <w:overflowPunct/>
        <w:topLinePunct w:val="0"/>
        <w:autoSpaceDE/>
        <w:autoSpaceDN/>
        <w:bidi w:val="0"/>
        <w:adjustRightInd/>
        <w:snapToGrid/>
        <w:ind w:firstLine="640" w:firstLineChars="200"/>
        <w:textAlignment w:val="auto"/>
        <w:rPr>
          <w:del w:id="154" w:author="Mr Qin" w:date="2026-08-26T09:50:13Z"/>
          <w:rFonts w:hint="default" w:ascii="仿宋" w:hAnsi="仿宋" w:eastAsia="仿宋" w:cs="仿宋"/>
          <w:b w:val="0"/>
          <w:bCs w:val="0"/>
          <w:color w:val="auto"/>
          <w:sz w:val="32"/>
          <w:szCs w:val="32"/>
          <w:lang w:val="en-US" w:eastAsia="en-US"/>
        </w:rPr>
        <w:pPrChange w:id="153" w:author="Mr Qin" w:date="2026-08-10T16:42:03Z">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pPr>
        </w:pPrChange>
      </w:pPr>
      <w:del w:id="155" w:author="Mr Qin" w:date="2026-08-26T09:50:13Z">
        <w:r>
          <w:rPr>
            <w:rFonts w:hint="default" w:ascii="仿宋_GB2312" w:hAnsi="仿宋_GB2312" w:eastAsia="仿宋_GB2312" w:cs="仿宋_GB2312"/>
            <w:b w:val="0"/>
            <w:bCs w:val="0"/>
            <w:snapToGrid w:val="0"/>
            <w:color w:val="auto"/>
            <w:kern w:val="0"/>
            <w:sz w:val="32"/>
            <w:szCs w:val="32"/>
            <w:lang w:val="en-US" w:eastAsia="en-US"/>
            <w:rPrChange w:id="156" w:author="Mr Qin" w:date="2026-08-10T16:42:00Z">
              <w:rPr>
                <w:rFonts w:hint="eastAsia" w:ascii="仿宋" w:hAnsi="仿宋" w:eastAsia="仿宋" w:cs="仿宋"/>
                <w:b w:val="0"/>
                <w:bCs w:val="0"/>
                <w:color w:val="auto"/>
                <w:sz w:val="32"/>
                <w:szCs w:val="32"/>
                <w:lang w:val="en-US" w:eastAsia="zh-CN"/>
              </w:rPr>
            </w:rPrChange>
          </w:rPr>
          <w:delText>2.新增</w:delText>
        </w:r>
      </w:del>
      <w:del w:id="157" w:author="Mr Qin" w:date="2026-08-26T09:50:13Z">
        <w:r>
          <w:rPr>
            <w:rFonts w:hint="default" w:ascii="仿宋_GB2312" w:hAnsi="仿宋_GB2312" w:eastAsia="仿宋_GB2312" w:cs="仿宋_GB2312"/>
            <w:b w:val="0"/>
            <w:bCs w:val="0"/>
            <w:snapToGrid w:val="0"/>
            <w:color w:val="auto"/>
            <w:kern w:val="0"/>
            <w:sz w:val="32"/>
            <w:szCs w:val="32"/>
            <w:lang w:val="en-US" w:eastAsia="en-US"/>
            <w:rPrChange w:id="158" w:author="Mr Qin" w:date="2026-08-10T16:42:00Z">
              <w:rPr>
                <w:rFonts w:hint="eastAsia" w:ascii="仿宋" w:hAnsi="仿宋" w:eastAsia="仿宋" w:cs="仿宋"/>
                <w:b w:val="0"/>
                <w:bCs w:val="0"/>
                <w:color w:val="auto"/>
                <w:sz w:val="32"/>
                <w:szCs w:val="32"/>
                <w:lang w:val="en-US" w:eastAsia="en-US"/>
              </w:rPr>
            </w:rPrChange>
          </w:rPr>
          <w:delText>第</w:delText>
        </w:r>
      </w:del>
      <w:del w:id="159" w:author="Mr Qin" w:date="2026-08-26T09:50:13Z">
        <w:r>
          <w:rPr>
            <w:rFonts w:hint="default" w:ascii="仿宋_GB2312" w:hAnsi="仿宋_GB2312" w:eastAsia="仿宋_GB2312" w:cs="仿宋_GB2312"/>
            <w:b w:val="0"/>
            <w:bCs w:val="0"/>
            <w:snapToGrid w:val="0"/>
            <w:color w:val="auto"/>
            <w:kern w:val="0"/>
            <w:sz w:val="32"/>
            <w:szCs w:val="32"/>
            <w:lang w:val="en-US" w:eastAsia="en-US"/>
            <w:rPrChange w:id="160" w:author="Mr Qin" w:date="2026-08-10T16:42:00Z">
              <w:rPr>
                <w:rFonts w:hint="eastAsia" w:ascii="仿宋" w:hAnsi="仿宋" w:eastAsia="仿宋" w:cs="仿宋"/>
                <w:b w:val="0"/>
                <w:bCs w:val="0"/>
                <w:color w:val="auto"/>
                <w:sz w:val="32"/>
                <w:szCs w:val="32"/>
                <w:lang w:val="en-US" w:eastAsia="en-US"/>
              </w:rPr>
            </w:rPrChange>
          </w:rPr>
          <w:delText>十</w:delText>
        </w:r>
      </w:del>
      <w:del w:id="161" w:author="Mr Qin" w:date="2026-08-26T09:50:13Z">
        <w:r>
          <w:rPr>
            <w:rFonts w:hint="default" w:ascii="仿宋_GB2312" w:hAnsi="仿宋_GB2312" w:eastAsia="仿宋_GB2312" w:cs="仿宋_GB2312"/>
            <w:b w:val="0"/>
            <w:bCs w:val="0"/>
            <w:snapToGrid w:val="0"/>
            <w:color w:val="auto"/>
            <w:kern w:val="0"/>
            <w:sz w:val="32"/>
            <w:szCs w:val="32"/>
            <w:lang w:val="en-US" w:eastAsia="en-US"/>
            <w:rPrChange w:id="162" w:author="Mr Qin" w:date="2026-08-10T16:42:00Z">
              <w:rPr>
                <w:rFonts w:hint="eastAsia" w:ascii="仿宋" w:hAnsi="仿宋" w:eastAsia="仿宋" w:cs="仿宋"/>
                <w:b w:val="0"/>
                <w:bCs w:val="0"/>
                <w:color w:val="auto"/>
                <w:sz w:val="32"/>
                <w:szCs w:val="32"/>
                <w:lang w:val="en-US" w:eastAsia="en-US"/>
              </w:rPr>
            </w:rPrChange>
          </w:rPr>
          <w:delText>九</w:delText>
        </w:r>
      </w:del>
      <w:del w:id="163" w:author="Mr Qin" w:date="2026-08-26T09:50:13Z">
        <w:r>
          <w:rPr>
            <w:rFonts w:hint="default" w:ascii="仿宋_GB2312" w:hAnsi="仿宋_GB2312" w:eastAsia="仿宋_GB2312" w:cs="仿宋_GB2312"/>
            <w:b w:val="0"/>
            <w:bCs w:val="0"/>
            <w:snapToGrid w:val="0"/>
            <w:color w:val="auto"/>
            <w:kern w:val="0"/>
            <w:sz w:val="32"/>
            <w:szCs w:val="32"/>
            <w:lang w:val="en-US" w:eastAsia="en-US"/>
            <w:rPrChange w:id="164" w:author="Mr Qin" w:date="2026-08-10T16:42:00Z">
              <w:rPr>
                <w:rFonts w:hint="eastAsia" w:ascii="仿宋" w:hAnsi="仿宋" w:eastAsia="仿宋" w:cs="仿宋"/>
                <w:b w:val="0"/>
                <w:bCs w:val="0"/>
                <w:color w:val="auto"/>
                <w:sz w:val="32"/>
                <w:szCs w:val="32"/>
                <w:lang w:val="en-US" w:eastAsia="en-US"/>
              </w:rPr>
            </w:rPrChange>
          </w:rPr>
          <w:delText>条</w:delText>
        </w:r>
      </w:del>
      <w:del w:id="165" w:author="Mr Qin" w:date="2026-08-26T09:50:13Z">
        <w:r>
          <w:rPr>
            <w:rFonts w:hint="default" w:ascii="仿宋_GB2312" w:hAnsi="仿宋_GB2312" w:eastAsia="仿宋_GB2312" w:cs="仿宋_GB2312"/>
            <w:b w:val="0"/>
            <w:bCs w:val="0"/>
            <w:snapToGrid w:val="0"/>
            <w:color w:val="auto"/>
            <w:kern w:val="0"/>
            <w:sz w:val="32"/>
            <w:szCs w:val="32"/>
            <w:lang w:val="en-US" w:eastAsia="en-US"/>
            <w:rPrChange w:id="166" w:author="Mr Qin" w:date="2026-08-10T16:42:00Z">
              <w:rPr>
                <w:rFonts w:hint="eastAsia" w:ascii="仿宋" w:hAnsi="仿宋" w:eastAsia="仿宋" w:cs="仿宋"/>
                <w:b w:val="0"/>
                <w:bCs w:val="0"/>
                <w:color w:val="auto"/>
                <w:sz w:val="32"/>
                <w:szCs w:val="32"/>
                <w:lang w:val="en-US" w:eastAsia="zh-CN"/>
              </w:rPr>
            </w:rPrChange>
          </w:rPr>
          <w:delText>“</w:delText>
        </w:r>
      </w:del>
      <w:del w:id="167" w:author="Mr Qin" w:date="2026-08-26T09:50:13Z">
        <w:r>
          <w:rPr>
            <w:rFonts w:hint="default" w:ascii="仿宋_GB2312" w:hAnsi="仿宋_GB2312" w:eastAsia="仿宋_GB2312" w:cs="仿宋_GB2312"/>
            <w:snapToGrid w:val="0"/>
            <w:color w:val="auto"/>
            <w:kern w:val="0"/>
            <w:sz w:val="32"/>
            <w:szCs w:val="32"/>
            <w:lang w:val="en-US" w:eastAsia="en-US" w:bidi="ar-SA"/>
            <w:rPrChange w:id="168" w:author="Mr Qin" w:date="2026-08-10T16:42:00Z">
              <w:rPr>
                <w:rFonts w:hint="eastAsia" w:ascii="仿宋_GB2312" w:hAnsi="仿宋_GB2312" w:eastAsia="仿宋_GB2312" w:cs="仿宋_GB2312"/>
                <w:snapToGrid w:val="0"/>
                <w:color w:val="auto"/>
                <w:kern w:val="0"/>
                <w:sz w:val="32"/>
                <w:szCs w:val="32"/>
                <w:lang w:val="en-US" w:eastAsia="en-US" w:bidi="ar-SA"/>
              </w:rPr>
            </w:rPrChange>
          </w:rPr>
          <w:delText>在</w:delText>
        </w:r>
      </w:del>
      <w:del w:id="169" w:author="Mr Qin" w:date="2026-08-26T09:50:13Z">
        <w:r>
          <w:rPr>
            <w:rFonts w:hint="default" w:ascii="仿宋_GB2312" w:hAnsi="仿宋_GB2312" w:eastAsia="仿宋_GB2312" w:cs="仿宋_GB2312"/>
            <w:snapToGrid w:val="0"/>
            <w:color w:val="auto"/>
            <w:kern w:val="0"/>
            <w:sz w:val="32"/>
            <w:szCs w:val="32"/>
            <w:lang w:val="en-US" w:eastAsia="en-US" w:bidi="ar-SA"/>
            <w:rPrChange w:id="170" w:author="Mr Qin" w:date="2026-08-10T16:42:00Z">
              <w:rPr>
                <w:rFonts w:hint="eastAsia" w:ascii="仿宋_GB2312" w:hAnsi="仿宋_GB2312" w:eastAsia="仿宋_GB2312" w:cs="仿宋_GB2312"/>
                <w:snapToGrid w:val="0"/>
                <w:color w:val="auto"/>
                <w:kern w:val="0"/>
                <w:sz w:val="32"/>
                <w:szCs w:val="32"/>
                <w:lang w:val="en-US" w:eastAsia="zh-CN" w:bidi="ar-SA"/>
              </w:rPr>
            </w:rPrChange>
          </w:rPr>
          <w:delText>本县</w:delText>
        </w:r>
      </w:del>
      <w:del w:id="171" w:author="Mr Qin" w:date="2026-08-26T09:50:13Z">
        <w:r>
          <w:rPr>
            <w:rFonts w:hint="default" w:ascii="仿宋_GB2312" w:hAnsi="仿宋_GB2312" w:eastAsia="仿宋_GB2312" w:cs="仿宋_GB2312"/>
            <w:snapToGrid w:val="0"/>
            <w:color w:val="auto"/>
            <w:kern w:val="0"/>
            <w:sz w:val="32"/>
            <w:szCs w:val="32"/>
            <w:lang w:val="en-US" w:eastAsia="en-US" w:bidi="ar-SA"/>
            <w:rPrChange w:id="172" w:author="Mr Qin" w:date="2026-08-10T16:42:00Z">
              <w:rPr>
                <w:rFonts w:hint="eastAsia" w:ascii="仿宋_GB2312" w:hAnsi="仿宋_GB2312" w:eastAsia="仿宋_GB2312" w:cs="仿宋_GB2312"/>
                <w:snapToGrid w:val="0"/>
                <w:color w:val="auto"/>
                <w:kern w:val="0"/>
                <w:sz w:val="32"/>
                <w:szCs w:val="32"/>
                <w:lang w:val="en-US" w:eastAsia="en-US" w:bidi="ar-SA"/>
              </w:rPr>
            </w:rPrChange>
          </w:rPr>
          <w:delText>辖区范围内连续经营5年以上，且最近连续3年无涉烟违法违规记录的持证户，因租金上涨、</w:delText>
        </w:r>
      </w:del>
      <w:del w:id="173" w:author="Mr Qin" w:date="2026-08-26T09:50:13Z">
        <w:r>
          <w:rPr>
            <w:rFonts w:hint="eastAsia" w:ascii="仿宋_GB2312" w:hAnsi="仿宋_GB2312" w:eastAsia="仿宋_GB2312" w:cs="仿宋_GB2312"/>
            <w:snapToGrid w:val="0"/>
            <w:color w:val="auto"/>
            <w:kern w:val="0"/>
            <w:sz w:val="32"/>
            <w:szCs w:val="32"/>
            <w:lang w:val="en-US" w:eastAsia="en-US" w:bidi="ar-SA"/>
          </w:rPr>
          <w:delText>租赁期满等客观原因不能在原核定地址经营，经营主体未发生改变，</w:delText>
        </w:r>
      </w:del>
      <w:del w:id="174" w:author="Mr Qin" w:date="2026-08-26T09:50:13Z">
        <w:r>
          <w:rPr>
            <w:rFonts w:hint="eastAsia" w:ascii="仿宋_GB2312" w:hAnsi="仿宋_GB2312" w:eastAsia="仿宋_GB2312" w:cs="仿宋_GB2312"/>
            <w:snapToGrid w:val="0"/>
            <w:color w:val="auto"/>
            <w:kern w:val="0"/>
            <w:sz w:val="32"/>
            <w:szCs w:val="32"/>
            <w:lang w:val="en-US" w:eastAsia="zh-CN" w:bidi="ar-SA"/>
          </w:rPr>
          <w:delText>持证人</w:delText>
        </w:r>
      </w:del>
      <w:del w:id="175" w:author="Mr Qin" w:date="2026-08-26T09:50:13Z">
        <w:r>
          <w:rPr>
            <w:rFonts w:hint="eastAsia" w:ascii="仿宋_GB2312" w:hAnsi="仿宋_GB2312" w:eastAsia="仿宋_GB2312" w:cs="仿宋_GB2312"/>
            <w:snapToGrid w:val="0"/>
            <w:color w:val="auto"/>
            <w:kern w:val="0"/>
            <w:sz w:val="32"/>
            <w:szCs w:val="32"/>
            <w:lang w:val="en-US" w:eastAsia="en-US" w:bidi="ar-SA"/>
          </w:rPr>
          <w:delText>在办理许可证歇业后6个月内，在原单元网格</w:delText>
        </w:r>
      </w:del>
      <w:del w:id="176" w:author="Mr Qin" w:date="2026-08-26T09:50:13Z">
        <w:r>
          <w:rPr>
            <w:rFonts w:hint="eastAsia" w:ascii="仿宋_GB2312" w:hAnsi="仿宋_GB2312" w:eastAsia="仿宋_GB2312" w:cs="仿宋_GB2312"/>
            <w:snapToGrid w:val="0"/>
            <w:color w:val="auto"/>
            <w:kern w:val="0"/>
            <w:sz w:val="32"/>
            <w:szCs w:val="32"/>
            <w:lang w:val="en-US" w:eastAsia="zh-CN" w:bidi="ar-SA"/>
          </w:rPr>
          <w:delText>内</w:delText>
        </w:r>
      </w:del>
      <w:del w:id="177" w:author="Mr Qin" w:date="2026-08-26T09:50:13Z">
        <w:r>
          <w:rPr>
            <w:rFonts w:hint="eastAsia" w:ascii="仿宋_GB2312" w:hAnsi="仿宋_GB2312" w:eastAsia="仿宋_GB2312" w:cs="仿宋_GB2312"/>
            <w:snapToGrid w:val="0"/>
            <w:color w:val="auto"/>
            <w:kern w:val="0"/>
            <w:sz w:val="32"/>
            <w:szCs w:val="32"/>
            <w:lang w:val="en-US" w:eastAsia="en-US" w:bidi="ar-SA"/>
          </w:rPr>
          <w:delText>新址</w:delText>
        </w:r>
      </w:del>
      <w:del w:id="178" w:author="Mr Qin" w:date="2026-08-26T09:50:13Z">
        <w:r>
          <w:rPr>
            <w:rFonts w:hint="eastAsia" w:ascii="仿宋_GB2312" w:hAnsi="仿宋_GB2312" w:eastAsia="仿宋_GB2312" w:cs="仿宋_GB2312"/>
            <w:snapToGrid w:val="0"/>
            <w:color w:val="auto"/>
            <w:kern w:val="0"/>
            <w:sz w:val="32"/>
            <w:szCs w:val="32"/>
            <w:lang w:val="en-US" w:eastAsia="zh-CN" w:bidi="ar-SA"/>
          </w:rPr>
          <w:delText>申请</w:delText>
        </w:r>
      </w:del>
      <w:del w:id="179" w:author="Mr Qin" w:date="2026-08-26T09:50:13Z">
        <w:r>
          <w:rPr>
            <w:rFonts w:hint="eastAsia" w:ascii="仿宋_GB2312" w:hAnsi="仿宋_GB2312" w:eastAsia="仿宋_GB2312" w:cs="仿宋_GB2312"/>
            <w:snapToGrid w:val="0"/>
            <w:color w:val="auto"/>
            <w:kern w:val="0"/>
            <w:sz w:val="32"/>
            <w:szCs w:val="32"/>
            <w:lang w:val="en-US" w:eastAsia="en-US" w:bidi="ar-SA"/>
          </w:rPr>
          <w:delText>新办</w:delText>
        </w:r>
      </w:del>
      <w:del w:id="180" w:author="Mr Qin" w:date="2026-08-26T09:50:13Z">
        <w:r>
          <w:rPr>
            <w:rFonts w:hint="eastAsia" w:ascii="仿宋_GB2312" w:hAnsi="仿宋_GB2312" w:eastAsia="仿宋_GB2312" w:cs="仿宋_GB2312"/>
            <w:snapToGrid w:val="0"/>
            <w:color w:val="auto"/>
            <w:kern w:val="0"/>
            <w:sz w:val="32"/>
            <w:szCs w:val="32"/>
            <w:lang w:val="en-US" w:eastAsia="zh-CN" w:bidi="ar-SA"/>
          </w:rPr>
          <w:delText>零售许可证</w:delText>
        </w:r>
      </w:del>
      <w:del w:id="181" w:author="Mr Qin" w:date="2026-08-26T09:50:13Z">
        <w:r>
          <w:rPr>
            <w:rFonts w:hint="eastAsia" w:ascii="仿宋_GB2312" w:hAnsi="仿宋_GB2312" w:eastAsia="仿宋_GB2312" w:cs="仿宋_GB2312"/>
            <w:snapToGrid w:val="0"/>
            <w:color w:val="auto"/>
            <w:kern w:val="0"/>
            <w:sz w:val="32"/>
            <w:szCs w:val="32"/>
            <w:lang w:val="en-US" w:eastAsia="en-US" w:bidi="ar-SA"/>
          </w:rPr>
          <w:delText>的，不受所在单元网格规划数限制，零售点间距可放宽</w:delText>
        </w:r>
      </w:del>
      <w:del w:id="182" w:author="Mr Qin" w:date="2026-08-26T09:50:13Z">
        <w:r>
          <w:rPr>
            <w:rFonts w:hint="eastAsia" w:ascii="仿宋_GB2312" w:hAnsi="仿宋_GB2312" w:eastAsia="仿宋_GB2312" w:cs="仿宋_GB2312"/>
            <w:snapToGrid w:val="0"/>
            <w:color w:val="auto"/>
            <w:kern w:val="0"/>
            <w:sz w:val="32"/>
            <w:szCs w:val="32"/>
            <w:lang w:val="en-US" w:eastAsia="zh-CN" w:bidi="ar-SA"/>
          </w:rPr>
          <w:delText>至本单元网格间距标准的40%</w:delText>
        </w:r>
      </w:del>
      <w:del w:id="183" w:author="Mr Qin" w:date="2026-08-26T09:50:13Z">
        <w:r>
          <w:rPr>
            <w:rFonts w:hint="eastAsia" w:ascii="仿宋_GB2312" w:hAnsi="仿宋_GB2312" w:eastAsia="仿宋_GB2312" w:cs="仿宋_GB2312"/>
            <w:snapToGrid w:val="0"/>
            <w:color w:val="auto"/>
            <w:kern w:val="0"/>
            <w:sz w:val="32"/>
            <w:szCs w:val="32"/>
            <w:lang w:val="en-US" w:eastAsia="en-US" w:bidi="ar-SA"/>
          </w:rPr>
          <w:delText>执行。</w:delText>
        </w:r>
      </w:del>
      <w:del w:id="184" w:author="Mr Qin" w:date="2026-08-26T09:50:13Z">
        <w:r>
          <w:rPr>
            <w:rFonts w:hint="eastAsia" w:ascii="仿宋" w:hAnsi="仿宋" w:eastAsia="仿宋" w:cs="仿宋"/>
            <w:b w:val="0"/>
            <w:bCs w:val="0"/>
            <w:color w:val="auto"/>
            <w:sz w:val="32"/>
            <w:szCs w:val="32"/>
            <w:lang w:val="en-US" w:eastAsia="zh-CN"/>
          </w:rPr>
          <w:delText>”</w:delText>
        </w:r>
      </w:del>
    </w:p>
    <w:p w14:paraId="7150AC0C">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rPr>
          <w:ins w:id="186" w:author="Mr Qin" w:date="2026-08-10T16:59:16Z"/>
          <w:rFonts w:hint="eastAsia" w:ascii="仿宋" w:hAnsi="仿宋" w:eastAsia="仿宋" w:cs="仿宋"/>
          <w:b w:val="0"/>
          <w:bCs w:val="0"/>
          <w:color w:val="auto"/>
          <w:sz w:val="32"/>
          <w:szCs w:val="32"/>
          <w:lang w:val="en-US" w:eastAsia="zh-CN"/>
        </w:rPr>
        <w:pPrChange w:id="185" w:author="Mr Qin" w:date="2026-08-10T16:59:12Z">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pPr>
        </w:pPrChange>
      </w:pPr>
      <w:del w:id="187" w:author="Mr Qin" w:date="2026-08-26T09:43:28Z">
        <w:r>
          <w:rPr>
            <w:rFonts w:hint="default" w:ascii="仿宋" w:hAnsi="仿宋" w:eastAsia="仿宋" w:cs="仿宋"/>
            <w:b w:val="0"/>
            <w:bCs w:val="0"/>
            <w:color w:val="auto"/>
            <w:sz w:val="32"/>
            <w:szCs w:val="32"/>
            <w:lang w:val="en-US" w:eastAsia="zh-CN"/>
          </w:rPr>
          <w:delText>3</w:delText>
        </w:r>
      </w:del>
      <w:ins w:id="188" w:author="Mr Qin" w:date="2026-08-26T09:43:28Z">
        <w:r>
          <w:rPr>
            <w:rFonts w:hint="eastAsia" w:ascii="仿宋" w:hAnsi="仿宋" w:eastAsia="仿宋" w:cs="仿宋"/>
            <w:b w:val="0"/>
            <w:bCs w:val="0"/>
            <w:color w:val="auto"/>
            <w:sz w:val="32"/>
            <w:szCs w:val="32"/>
            <w:lang w:val="en-US" w:eastAsia="zh-CN"/>
          </w:rPr>
          <w:t>1</w:t>
        </w:r>
      </w:ins>
      <w:r>
        <w:rPr>
          <w:rFonts w:hint="eastAsia" w:ascii="仿宋" w:hAnsi="仿宋" w:eastAsia="仿宋" w:cs="仿宋"/>
          <w:b w:val="0"/>
          <w:bCs w:val="0"/>
          <w:color w:val="auto"/>
          <w:sz w:val="32"/>
          <w:szCs w:val="32"/>
          <w:lang w:val="en-US" w:eastAsia="zh-CN"/>
        </w:rPr>
        <w:t>.</w:t>
      </w:r>
      <w:ins w:id="189" w:author="Mr Qin" w:date="2026-08-10T16:55:39Z">
        <w:r>
          <w:rPr>
            <w:rFonts w:hint="eastAsia" w:ascii="仿宋" w:hAnsi="仿宋" w:eastAsia="仿宋" w:cs="仿宋"/>
            <w:b w:val="0"/>
            <w:bCs w:val="0"/>
            <w:color w:val="auto"/>
            <w:sz w:val="32"/>
            <w:szCs w:val="32"/>
            <w:lang w:val="en-US" w:eastAsia="zh-CN"/>
          </w:rPr>
          <w:t>删除附件二其他条件描述中第3条“单层经营场所面积在200平方米以上，且服务时间在12小时/天以上的商场、超市、休闲娱乐等场所，不受间距限制（中小学、幼儿园周边除外）。”</w:t>
        </w:r>
      </w:ins>
    </w:p>
    <w:p w14:paraId="52B8FD31">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仿宋" w:hAnsi="仿宋" w:eastAsia="仿宋_GB2312" w:cs="仿宋"/>
          <w:b w:val="0"/>
          <w:bCs w:val="0"/>
          <w:color w:val="auto"/>
          <w:sz w:val="32"/>
          <w:szCs w:val="32"/>
          <w:lang w:val="en-US" w:eastAsia="zh-CN"/>
        </w:rPr>
        <w:pPrChange w:id="190" w:author="Mr Qin" w:date="2026-08-10T16:59:12Z">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pPr>
        </w:pPrChange>
      </w:pPr>
      <w:ins w:id="191" w:author="Mr Qin" w:date="2026-08-10T16:55:55Z">
        <w:r>
          <w:rPr>
            <w:rFonts w:hint="eastAsia" w:ascii="仿宋" w:hAnsi="仿宋" w:eastAsia="仿宋" w:cs="仿宋"/>
            <w:b w:val="0"/>
            <w:bCs w:val="0"/>
            <w:color w:val="auto"/>
            <w:sz w:val="32"/>
            <w:szCs w:val="32"/>
            <w:lang w:val="en-US" w:eastAsia="zh-CN"/>
          </w:rPr>
          <w:t>修改</w:t>
        </w:r>
      </w:ins>
      <w:ins w:id="192" w:author="Mr Qin" w:date="2026-08-13T19:57:55Z">
        <w:r>
          <w:rPr>
            <w:rFonts w:hint="eastAsia" w:ascii="仿宋" w:hAnsi="仿宋" w:eastAsia="仿宋" w:cs="仿宋"/>
            <w:b w:val="0"/>
            <w:bCs w:val="0"/>
            <w:color w:val="auto"/>
            <w:sz w:val="32"/>
            <w:szCs w:val="32"/>
            <w:lang w:val="en-US" w:eastAsia="zh-CN"/>
          </w:rPr>
          <w:t>并</w:t>
        </w:r>
      </w:ins>
      <w:ins w:id="193" w:author="Mr Qin" w:date="2026-08-13T19:58:02Z">
        <w:r>
          <w:rPr>
            <w:rFonts w:hint="eastAsia" w:ascii="仿宋" w:hAnsi="仿宋" w:eastAsia="仿宋" w:cs="仿宋"/>
            <w:b w:val="0"/>
            <w:bCs w:val="0"/>
            <w:color w:val="auto"/>
            <w:sz w:val="32"/>
            <w:szCs w:val="32"/>
            <w:lang w:val="en-US" w:eastAsia="zh-CN"/>
          </w:rPr>
          <w:t>新增</w:t>
        </w:r>
      </w:ins>
      <w:ins w:id="194" w:author="Mr Qin" w:date="2026-08-10T16:58:53Z">
        <w:r>
          <w:rPr>
            <w:rFonts w:hint="eastAsia" w:ascii="仿宋" w:hAnsi="仿宋" w:eastAsia="仿宋" w:cs="仿宋"/>
            <w:b w:val="0"/>
            <w:bCs w:val="0"/>
            <w:color w:val="auto"/>
            <w:sz w:val="32"/>
            <w:szCs w:val="32"/>
            <w:lang w:val="en-US" w:eastAsia="zh-CN"/>
          </w:rPr>
          <w:t>为</w:t>
        </w:r>
      </w:ins>
      <w:del w:id="195" w:author="Mr Qin" w:date="2026-08-10T16:55:53Z">
        <w:r>
          <w:rPr>
            <w:rFonts w:hint="eastAsia" w:ascii="仿宋" w:hAnsi="仿宋" w:eastAsia="仿宋" w:cs="仿宋"/>
            <w:b w:val="0"/>
            <w:bCs w:val="0"/>
            <w:color w:val="auto"/>
            <w:sz w:val="32"/>
            <w:szCs w:val="32"/>
            <w:lang w:val="en-US" w:eastAsia="zh-CN"/>
          </w:rPr>
          <w:delText>新</w:delText>
        </w:r>
      </w:del>
      <w:del w:id="196" w:author="Mr Qin" w:date="2026-08-10T16:55:52Z">
        <w:r>
          <w:rPr>
            <w:rFonts w:hint="eastAsia" w:ascii="仿宋" w:hAnsi="仿宋" w:eastAsia="仿宋" w:cs="仿宋"/>
            <w:b w:val="0"/>
            <w:bCs w:val="0"/>
            <w:color w:val="auto"/>
            <w:sz w:val="32"/>
            <w:szCs w:val="32"/>
            <w:lang w:val="en-US" w:eastAsia="zh-CN"/>
          </w:rPr>
          <w:delText>增</w:delText>
        </w:r>
      </w:del>
      <w:r>
        <w:rPr>
          <w:rFonts w:hint="eastAsia" w:ascii="仿宋" w:hAnsi="仿宋" w:eastAsia="仿宋" w:cs="仿宋"/>
          <w:b w:val="0"/>
          <w:bCs w:val="0"/>
          <w:color w:val="auto"/>
          <w:sz w:val="32"/>
          <w:szCs w:val="32"/>
          <w:lang w:val="en-US" w:eastAsia="en-US"/>
        </w:rPr>
        <w:t>第</w:t>
      </w:r>
      <w:del w:id="197" w:author="Mr Qin" w:date="2026-08-26T09:43:05Z">
        <w:r>
          <w:rPr>
            <w:rFonts w:hint="default" w:ascii="仿宋" w:hAnsi="仿宋" w:eastAsia="仿宋" w:cs="仿宋"/>
            <w:b w:val="0"/>
            <w:bCs w:val="0"/>
            <w:color w:val="auto"/>
            <w:sz w:val="32"/>
            <w:szCs w:val="32"/>
            <w:lang w:val="en-US" w:eastAsia="en-US"/>
          </w:rPr>
          <w:delText>二十</w:delText>
        </w:r>
      </w:del>
      <w:ins w:id="198" w:author="Mr Qin" w:date="2026-08-26T09:43:07Z">
        <w:r>
          <w:rPr>
            <w:rFonts w:hint="eastAsia" w:ascii="仿宋" w:hAnsi="仿宋" w:eastAsia="仿宋" w:cs="仿宋"/>
            <w:b w:val="0"/>
            <w:bCs w:val="0"/>
            <w:color w:val="auto"/>
            <w:sz w:val="32"/>
            <w:szCs w:val="32"/>
            <w:lang w:val="en-US" w:eastAsia="zh-CN"/>
          </w:rPr>
          <w:t>十一</w:t>
        </w:r>
      </w:ins>
      <w:r>
        <w:rPr>
          <w:rFonts w:hint="eastAsia" w:ascii="仿宋" w:hAnsi="仿宋" w:eastAsia="仿宋" w:cs="仿宋"/>
          <w:b w:val="0"/>
          <w:bCs w:val="0"/>
          <w:color w:val="auto"/>
          <w:sz w:val="32"/>
          <w:szCs w:val="32"/>
          <w:lang w:val="en-US" w:eastAsia="en-US"/>
        </w:rPr>
        <w:t>条</w:t>
      </w:r>
      <w:r>
        <w:rPr>
          <w:rFonts w:hint="eastAsia" w:ascii="仿宋" w:hAnsi="仿宋" w:eastAsia="仿宋" w:cs="仿宋"/>
          <w:b w:val="0"/>
          <w:bCs w:val="0"/>
          <w:color w:val="auto"/>
          <w:sz w:val="32"/>
          <w:szCs w:val="32"/>
          <w:lang w:val="en-US" w:eastAsia="zh-CN"/>
        </w:rPr>
        <w:t>“</w:t>
      </w:r>
      <w:r>
        <w:rPr>
          <w:rFonts w:hint="eastAsia" w:ascii="仿宋_GB2312" w:hAnsi="仿宋_GB2312" w:eastAsia="仿宋_GB2312" w:cs="仿宋_GB2312"/>
          <w:snapToGrid w:val="0"/>
          <w:color w:val="auto"/>
          <w:kern w:val="0"/>
          <w:sz w:val="32"/>
          <w:szCs w:val="32"/>
          <w:lang w:val="en-US" w:eastAsia="en-US" w:bidi="ar-SA"/>
        </w:rPr>
        <w:t>经营场所经营面积（不包括仓库、车库、休息室、办公场所等辅助设施面积）达到</w:t>
      </w:r>
      <w:r>
        <w:rPr>
          <w:rFonts w:hint="eastAsia" w:ascii="仿宋_GB2312" w:hAnsi="仿宋_GB2312" w:eastAsia="仿宋_GB2312" w:cs="仿宋_GB2312"/>
          <w:snapToGrid w:val="0"/>
          <w:color w:val="auto"/>
          <w:kern w:val="0"/>
          <w:sz w:val="32"/>
          <w:szCs w:val="32"/>
          <w:lang w:val="en-US" w:eastAsia="zh-CN" w:bidi="ar-SA"/>
        </w:rPr>
        <w:t>200平方米</w:t>
      </w:r>
      <w:r>
        <w:rPr>
          <w:rFonts w:hint="eastAsia" w:ascii="仿宋_GB2312" w:hAnsi="仿宋_GB2312" w:eastAsia="仿宋_GB2312" w:cs="仿宋_GB2312"/>
          <w:snapToGrid w:val="0"/>
          <w:color w:val="auto"/>
          <w:kern w:val="0"/>
          <w:sz w:val="32"/>
          <w:szCs w:val="32"/>
          <w:lang w:val="en-US" w:eastAsia="en-US" w:bidi="ar-SA"/>
        </w:rPr>
        <w:t>的商场、超市、便利店或烟草专业店</w:t>
      </w:r>
      <w:r>
        <w:rPr>
          <w:rFonts w:hint="eastAsia" w:ascii="仿宋_GB2312" w:hAnsi="仿宋_GB2312" w:eastAsia="仿宋_GB2312" w:cs="仿宋_GB2312"/>
          <w:snapToGrid w:val="0"/>
          <w:color w:val="auto"/>
          <w:kern w:val="0"/>
          <w:sz w:val="32"/>
          <w:szCs w:val="32"/>
          <w:lang w:val="en-US" w:eastAsia="zh-CN" w:bidi="ar-SA"/>
        </w:rPr>
        <w:t>，可</w:t>
      </w:r>
      <w:r>
        <w:rPr>
          <w:rFonts w:hint="eastAsia" w:ascii="仿宋_GB2312" w:hAnsi="仿宋_GB2312" w:eastAsia="仿宋_GB2312" w:cs="仿宋_GB2312"/>
          <w:snapToGrid w:val="0"/>
          <w:color w:val="auto"/>
          <w:kern w:val="0"/>
          <w:sz w:val="32"/>
          <w:szCs w:val="32"/>
          <w:lang w:val="en-US" w:eastAsia="en-US" w:bidi="ar-SA"/>
        </w:rPr>
        <w:t>不受</w:t>
      </w:r>
      <w:r>
        <w:rPr>
          <w:rFonts w:hint="eastAsia" w:ascii="仿宋_GB2312" w:hAnsi="仿宋_GB2312" w:eastAsia="仿宋_GB2312" w:cs="仿宋_GB2312"/>
          <w:snapToGrid w:val="0"/>
          <w:color w:val="auto"/>
          <w:kern w:val="0"/>
          <w:sz w:val="32"/>
          <w:szCs w:val="32"/>
          <w:lang w:val="en-US" w:eastAsia="zh-CN" w:bidi="ar-SA"/>
        </w:rPr>
        <w:t>区域</w:t>
      </w:r>
      <w:r>
        <w:rPr>
          <w:rFonts w:hint="eastAsia" w:ascii="仿宋_GB2312" w:hAnsi="仿宋_GB2312" w:eastAsia="仿宋_GB2312" w:cs="仿宋_GB2312"/>
          <w:snapToGrid w:val="0"/>
          <w:color w:val="auto"/>
          <w:kern w:val="0"/>
          <w:sz w:val="32"/>
          <w:szCs w:val="32"/>
          <w:lang w:val="en-US" w:eastAsia="en-US" w:bidi="ar-SA"/>
        </w:rPr>
        <w:t>单元网格规划数量</w:t>
      </w:r>
      <w:r>
        <w:rPr>
          <w:rFonts w:hint="eastAsia" w:ascii="仿宋_GB2312" w:hAnsi="仿宋_GB2312" w:eastAsia="仿宋_GB2312" w:cs="仿宋_GB2312"/>
          <w:snapToGrid w:val="0"/>
          <w:color w:val="auto"/>
          <w:kern w:val="0"/>
          <w:sz w:val="32"/>
          <w:szCs w:val="32"/>
          <w:lang w:val="en-US" w:eastAsia="zh-CN" w:bidi="ar-SA"/>
        </w:rPr>
        <w:t>限制</w:t>
      </w:r>
      <w:r>
        <w:rPr>
          <w:rFonts w:hint="eastAsia" w:ascii="仿宋_GB2312" w:hAnsi="仿宋_GB2312" w:eastAsia="仿宋_GB2312" w:cs="仿宋_GB2312"/>
          <w:snapToGrid w:val="0"/>
          <w:color w:val="auto"/>
          <w:kern w:val="0"/>
          <w:sz w:val="32"/>
          <w:szCs w:val="32"/>
          <w:lang w:val="en-US" w:eastAsia="en-US" w:bidi="ar-SA"/>
        </w:rPr>
        <w:t>、距离限制</w:t>
      </w:r>
      <w:r>
        <w:rPr>
          <w:rFonts w:hint="eastAsia" w:ascii="仿宋_GB2312" w:hAnsi="仿宋_GB2312" w:eastAsia="仿宋_GB2312" w:cs="仿宋_GB2312"/>
          <w:snapToGrid w:val="0"/>
          <w:color w:val="auto"/>
          <w:kern w:val="0"/>
          <w:sz w:val="32"/>
          <w:szCs w:val="32"/>
          <w:lang w:val="en-US" w:eastAsia="zh-CN" w:bidi="ar-SA"/>
        </w:rPr>
        <w:t>，单独</w:t>
      </w:r>
      <w:r>
        <w:rPr>
          <w:rFonts w:hint="eastAsia" w:ascii="仿宋_GB2312" w:hAnsi="仿宋_GB2312" w:eastAsia="仿宋_GB2312" w:cs="仿宋_GB2312"/>
          <w:snapToGrid w:val="0"/>
          <w:color w:val="auto"/>
          <w:kern w:val="0"/>
          <w:sz w:val="32"/>
          <w:szCs w:val="32"/>
          <w:lang w:val="en-US" w:eastAsia="en-US" w:bidi="ar-SA"/>
        </w:rPr>
        <w:t>设置</w:t>
      </w:r>
      <w:r>
        <w:rPr>
          <w:rFonts w:hint="eastAsia" w:ascii="仿宋_GB2312" w:hAnsi="仿宋_GB2312" w:eastAsia="仿宋_GB2312" w:cs="仿宋_GB2312"/>
          <w:snapToGrid w:val="0"/>
          <w:color w:val="auto"/>
          <w:kern w:val="0"/>
          <w:sz w:val="32"/>
          <w:szCs w:val="32"/>
          <w:lang w:val="en-US" w:eastAsia="zh-CN" w:bidi="ar-SA"/>
        </w:rPr>
        <w:t>一</w:t>
      </w:r>
      <w:r>
        <w:rPr>
          <w:rFonts w:hint="eastAsia" w:ascii="仿宋_GB2312" w:hAnsi="仿宋_GB2312" w:eastAsia="仿宋_GB2312" w:cs="仿宋_GB2312"/>
          <w:snapToGrid w:val="0"/>
          <w:color w:val="auto"/>
          <w:kern w:val="0"/>
          <w:sz w:val="32"/>
          <w:szCs w:val="32"/>
          <w:lang w:val="en-US" w:eastAsia="en-US" w:bidi="ar-SA"/>
        </w:rPr>
        <w:t>个零售点</w:t>
      </w:r>
      <w:r>
        <w:rPr>
          <w:rFonts w:hint="eastAsia" w:ascii="仿宋_GB2312" w:hAnsi="仿宋_GB2312" w:eastAsia="仿宋_GB2312" w:cs="仿宋_GB2312"/>
          <w:snapToGrid w:val="0"/>
          <w:color w:val="auto"/>
          <w:kern w:val="0"/>
          <w:sz w:val="32"/>
          <w:szCs w:val="32"/>
          <w:lang w:val="en-US" w:eastAsia="zh-CN" w:bidi="ar-SA"/>
        </w:rPr>
        <w:t>。</w:t>
      </w:r>
      <w:r>
        <w:rPr>
          <w:rFonts w:hint="eastAsia" w:ascii="仿宋" w:hAnsi="仿宋" w:eastAsia="仿宋" w:cs="仿宋"/>
          <w:b w:val="0"/>
          <w:bCs w:val="0"/>
          <w:color w:val="auto"/>
          <w:sz w:val="32"/>
          <w:szCs w:val="32"/>
          <w:lang w:val="en-US" w:eastAsia="zh-CN"/>
        </w:rPr>
        <w:t>”</w:t>
      </w:r>
      <w:ins w:id="199" w:author="Mr Qin" w:date="2026-08-10T16:56:16Z">
        <w:r>
          <w:rPr>
            <w:rFonts w:hint="eastAsia" w:ascii="仿宋" w:hAnsi="仿宋" w:eastAsia="仿宋" w:cs="仿宋"/>
            <w:b/>
            <w:bCs/>
            <w:color w:val="auto"/>
            <w:sz w:val="32"/>
            <w:szCs w:val="32"/>
            <w:lang w:val="en-US" w:eastAsia="zh-CN"/>
            <w:rPrChange w:id="200" w:author="Mr Qin" w:date="2026-08-10T16:56:19Z">
              <w:rPr>
                <w:rFonts w:hint="eastAsia" w:ascii="仿宋" w:hAnsi="仿宋" w:eastAsia="仿宋" w:cs="仿宋"/>
                <w:b w:val="0"/>
                <w:bCs w:val="0"/>
                <w:color w:val="auto"/>
                <w:sz w:val="32"/>
                <w:szCs w:val="32"/>
                <w:lang w:val="en-US" w:eastAsia="zh-CN"/>
              </w:rPr>
            </w:rPrChange>
          </w:rPr>
          <w:t>修</w:t>
        </w:r>
      </w:ins>
      <w:ins w:id="201" w:author="Mr Qin" w:date="2026-08-10T16:56:28Z">
        <w:r>
          <w:rPr>
            <w:rFonts w:hint="eastAsia" w:ascii="仿宋" w:hAnsi="仿宋" w:eastAsia="仿宋" w:cs="仿宋"/>
            <w:b/>
            <w:bCs/>
            <w:color w:val="auto"/>
            <w:sz w:val="32"/>
            <w:szCs w:val="32"/>
            <w:lang w:val="en-US" w:eastAsia="zh-CN"/>
          </w:rPr>
          <w:t>订</w:t>
        </w:r>
      </w:ins>
      <w:ins w:id="202" w:author="Mr Qin" w:date="2026-08-10T16:47:14Z">
        <w:r>
          <w:rPr>
            <w:rFonts w:hint="eastAsia" w:ascii="仿宋" w:hAnsi="仿宋" w:eastAsia="仿宋" w:cs="仿宋"/>
            <w:b/>
            <w:bCs/>
            <w:color w:val="auto"/>
            <w:sz w:val="32"/>
            <w:szCs w:val="32"/>
            <w:lang w:val="en-US" w:eastAsia="zh-CN"/>
            <w:rPrChange w:id="203" w:author="Mr Qin" w:date="2026-08-10T16:47:22Z">
              <w:rPr>
                <w:rFonts w:hint="eastAsia" w:ascii="仿宋" w:hAnsi="仿宋" w:eastAsia="仿宋" w:cs="仿宋"/>
                <w:b w:val="0"/>
                <w:bCs w:val="0"/>
                <w:color w:val="auto"/>
                <w:sz w:val="32"/>
                <w:szCs w:val="32"/>
                <w:lang w:val="en-US" w:eastAsia="zh-CN"/>
              </w:rPr>
            </w:rPrChange>
          </w:rPr>
          <w:t>理由</w:t>
        </w:r>
      </w:ins>
      <w:ins w:id="204" w:author="Mr Qin" w:date="2026-08-10T16:47:16Z">
        <w:r>
          <w:rPr>
            <w:rFonts w:hint="eastAsia" w:ascii="仿宋" w:hAnsi="仿宋" w:eastAsia="仿宋" w:cs="仿宋"/>
            <w:b/>
            <w:bCs/>
            <w:color w:val="auto"/>
            <w:sz w:val="32"/>
            <w:szCs w:val="32"/>
            <w:lang w:val="en-US" w:eastAsia="zh-CN"/>
            <w:rPrChange w:id="205" w:author="Mr Qin" w:date="2026-08-10T16:47:22Z">
              <w:rPr>
                <w:rFonts w:hint="eastAsia" w:ascii="仿宋" w:hAnsi="仿宋" w:eastAsia="仿宋" w:cs="仿宋"/>
                <w:b w:val="0"/>
                <w:bCs w:val="0"/>
                <w:color w:val="auto"/>
                <w:sz w:val="32"/>
                <w:szCs w:val="32"/>
                <w:lang w:val="en-US" w:eastAsia="zh-CN"/>
              </w:rPr>
            </w:rPrChange>
          </w:rPr>
          <w:t>：</w:t>
        </w:r>
      </w:ins>
      <w:ins w:id="206" w:author="Mr Qin" w:date="2026-08-10T17:00:44Z">
        <w:r>
          <w:rPr>
            <w:rFonts w:hint="eastAsia" w:ascii="仿宋_GB2312" w:hAnsi="仿宋_GB2312" w:eastAsia="仿宋_GB2312" w:cs="仿宋_GB2312"/>
            <w:b w:val="0"/>
            <w:bCs w:val="0"/>
            <w:snapToGrid w:val="0"/>
            <w:color w:val="auto"/>
            <w:kern w:val="0"/>
            <w:sz w:val="32"/>
            <w:szCs w:val="32"/>
            <w:lang w:val="en-US" w:eastAsia="en-US"/>
            <w:rPrChange w:id="207" w:author="Mr Qin" w:date="2026-08-10T17:35:29Z">
              <w:rPr>
                <w:rFonts w:hint="eastAsia" w:ascii="仿宋" w:hAnsi="仿宋" w:eastAsia="仿宋" w:cs="仿宋"/>
                <w:b/>
                <w:bCs/>
                <w:color w:val="auto"/>
                <w:sz w:val="32"/>
                <w:szCs w:val="32"/>
                <w:lang w:val="en-US" w:eastAsia="zh-CN"/>
              </w:rPr>
            </w:rPrChange>
          </w:rPr>
          <w:t>一是</w:t>
        </w:r>
      </w:ins>
      <w:ins w:id="208" w:author="Mr Qin" w:date="2026-08-10T17:00:34Z">
        <w:r>
          <w:rPr>
            <w:rFonts w:hint="eastAsia" w:ascii="仿宋_GB2312" w:hAnsi="仿宋_GB2312" w:eastAsia="仿宋_GB2312" w:cs="仿宋_GB2312"/>
            <w:b w:val="0"/>
            <w:bCs w:val="0"/>
            <w:snapToGrid w:val="0"/>
            <w:color w:val="auto"/>
            <w:kern w:val="0"/>
            <w:sz w:val="32"/>
            <w:szCs w:val="32"/>
            <w:lang w:val="en-US" w:eastAsia="en-US"/>
            <w:rPrChange w:id="209" w:author="Mr Qin" w:date="2026-08-10T17:00:38Z">
              <w:rPr>
                <w:rFonts w:hint="eastAsia" w:ascii="仿宋" w:hAnsi="仿宋" w:eastAsia="仿宋" w:cs="仿宋"/>
                <w:b/>
                <w:bCs/>
                <w:color w:val="auto"/>
                <w:sz w:val="32"/>
                <w:szCs w:val="32"/>
                <w:lang w:val="en-US" w:eastAsia="zh-CN"/>
              </w:rPr>
            </w:rPrChange>
          </w:rPr>
          <w:t>明确经营面积仅计算实际经营区域，剔除仓库、车库、休息室等辅助非经营空间，</w:t>
        </w:r>
      </w:ins>
      <w:ins w:id="210" w:author="Mr Qin" w:date="2026-08-10T17:01:19Z">
        <w:r>
          <w:rPr>
            <w:rFonts w:hint="eastAsia" w:ascii="仿宋_GB2312" w:hAnsi="仿宋_GB2312" w:eastAsia="仿宋_GB2312" w:cs="仿宋_GB2312"/>
            <w:b w:val="0"/>
            <w:bCs w:val="0"/>
            <w:snapToGrid w:val="0"/>
            <w:color w:val="auto"/>
            <w:kern w:val="0"/>
            <w:sz w:val="32"/>
            <w:szCs w:val="32"/>
            <w:lang w:val="en-US" w:eastAsia="zh-CN"/>
          </w:rPr>
          <w:t>可</w:t>
        </w:r>
      </w:ins>
      <w:ins w:id="211" w:author="Mr Qin" w:date="2026-08-10T17:00:34Z">
        <w:r>
          <w:rPr>
            <w:rFonts w:hint="eastAsia" w:ascii="仿宋_GB2312" w:hAnsi="仿宋_GB2312" w:eastAsia="仿宋_GB2312" w:cs="仿宋_GB2312"/>
            <w:b w:val="0"/>
            <w:bCs w:val="0"/>
            <w:snapToGrid w:val="0"/>
            <w:color w:val="auto"/>
            <w:kern w:val="0"/>
            <w:sz w:val="32"/>
            <w:szCs w:val="32"/>
            <w:lang w:val="en-US" w:eastAsia="en-US"/>
            <w:rPrChange w:id="212" w:author="Mr Qin" w:date="2026-08-10T17:00:38Z">
              <w:rPr>
                <w:rFonts w:hint="eastAsia" w:ascii="仿宋" w:hAnsi="仿宋" w:eastAsia="仿宋" w:cs="仿宋"/>
                <w:b/>
                <w:bCs/>
                <w:color w:val="auto"/>
                <w:sz w:val="32"/>
                <w:szCs w:val="32"/>
                <w:lang w:val="en-US" w:eastAsia="zh-CN"/>
              </w:rPr>
            </w:rPrChange>
          </w:rPr>
          <w:t>有效</w:t>
        </w:r>
      </w:ins>
      <w:ins w:id="213" w:author="Mr Qin" w:date="2026-08-10T17:01:23Z">
        <w:r>
          <w:rPr>
            <w:rFonts w:hint="eastAsia" w:ascii="仿宋_GB2312" w:hAnsi="仿宋_GB2312" w:eastAsia="仿宋_GB2312" w:cs="仿宋_GB2312"/>
            <w:b w:val="0"/>
            <w:bCs w:val="0"/>
            <w:snapToGrid w:val="0"/>
            <w:color w:val="auto"/>
            <w:kern w:val="0"/>
            <w:sz w:val="32"/>
            <w:szCs w:val="32"/>
            <w:lang w:val="en-US" w:eastAsia="zh-CN"/>
          </w:rPr>
          <w:t>避免</w:t>
        </w:r>
      </w:ins>
      <w:ins w:id="214" w:author="Mr Qin" w:date="2026-08-10T17:01:57Z">
        <w:r>
          <w:rPr>
            <w:rFonts w:hint="eastAsia" w:ascii="仿宋_GB2312" w:hAnsi="仿宋_GB2312" w:eastAsia="仿宋_GB2312" w:cs="仿宋_GB2312"/>
            <w:b w:val="0"/>
            <w:bCs w:val="0"/>
            <w:snapToGrid w:val="0"/>
            <w:color w:val="auto"/>
            <w:kern w:val="0"/>
            <w:sz w:val="32"/>
            <w:szCs w:val="32"/>
            <w:lang w:val="en-US" w:eastAsia="zh-CN"/>
          </w:rPr>
          <w:t>申请人</w:t>
        </w:r>
      </w:ins>
      <w:ins w:id="215" w:author="Mr Qin" w:date="2026-08-10T17:00:34Z">
        <w:r>
          <w:rPr>
            <w:rFonts w:hint="eastAsia" w:ascii="仿宋_GB2312" w:hAnsi="仿宋_GB2312" w:eastAsia="仿宋_GB2312" w:cs="仿宋_GB2312"/>
            <w:b w:val="0"/>
            <w:bCs w:val="0"/>
            <w:snapToGrid w:val="0"/>
            <w:color w:val="auto"/>
            <w:kern w:val="0"/>
            <w:sz w:val="32"/>
            <w:szCs w:val="32"/>
            <w:lang w:val="en-US" w:eastAsia="en-US"/>
            <w:rPrChange w:id="216" w:author="Mr Qin" w:date="2026-08-10T17:00:38Z">
              <w:rPr>
                <w:rFonts w:hint="eastAsia" w:ascii="仿宋" w:hAnsi="仿宋" w:eastAsia="仿宋" w:cs="仿宋"/>
                <w:b/>
                <w:bCs/>
                <w:color w:val="auto"/>
                <w:sz w:val="32"/>
                <w:szCs w:val="32"/>
                <w:lang w:val="en-US" w:eastAsia="zh-CN"/>
              </w:rPr>
            </w:rPrChange>
          </w:rPr>
          <w:t>通过</w:t>
        </w:r>
      </w:ins>
      <w:ins w:id="217" w:author="Mr Qin" w:date="2026-08-10T17:01:52Z">
        <w:r>
          <w:rPr>
            <w:rFonts w:hint="eastAsia" w:ascii="仿宋_GB2312" w:hAnsi="仿宋_GB2312" w:eastAsia="仿宋_GB2312" w:cs="仿宋_GB2312"/>
            <w:b w:val="0"/>
            <w:bCs w:val="0"/>
            <w:snapToGrid w:val="0"/>
            <w:color w:val="auto"/>
            <w:kern w:val="0"/>
            <w:sz w:val="32"/>
            <w:szCs w:val="32"/>
            <w:lang w:val="en-US" w:eastAsia="zh-CN"/>
          </w:rPr>
          <w:t>非经营</w:t>
        </w:r>
      </w:ins>
      <w:ins w:id="218" w:author="Mr Qin" w:date="2026-08-10T17:00:34Z">
        <w:r>
          <w:rPr>
            <w:rFonts w:hint="eastAsia" w:ascii="仿宋_GB2312" w:hAnsi="仿宋_GB2312" w:eastAsia="仿宋_GB2312" w:cs="仿宋_GB2312"/>
            <w:b w:val="0"/>
            <w:bCs w:val="0"/>
            <w:snapToGrid w:val="0"/>
            <w:color w:val="auto"/>
            <w:kern w:val="0"/>
            <w:sz w:val="32"/>
            <w:szCs w:val="32"/>
            <w:lang w:val="en-US" w:eastAsia="en-US"/>
            <w:rPrChange w:id="219" w:author="Mr Qin" w:date="2026-08-10T17:00:38Z">
              <w:rPr>
                <w:rFonts w:hint="eastAsia" w:ascii="仿宋" w:hAnsi="仿宋" w:eastAsia="仿宋" w:cs="仿宋"/>
                <w:b/>
                <w:bCs/>
                <w:color w:val="auto"/>
                <w:sz w:val="32"/>
                <w:szCs w:val="32"/>
                <w:lang w:val="en-US" w:eastAsia="zh-CN"/>
              </w:rPr>
            </w:rPrChange>
          </w:rPr>
          <w:t>用房虚增面积套取放宽政策的情形</w:t>
        </w:r>
      </w:ins>
      <w:ins w:id="220" w:author="Mr Qin" w:date="2026-08-10T17:04:14Z">
        <w:del w:id="221" w:author="杨林祥" w:date="2026-08-14T10:34:59Z">
          <w:r>
            <w:rPr>
              <w:rFonts w:hint="eastAsia" w:ascii="仿宋_GB2312" w:hAnsi="仿宋_GB2312" w:eastAsia="仿宋_GB2312" w:cs="仿宋_GB2312"/>
              <w:b w:val="0"/>
              <w:bCs w:val="0"/>
              <w:snapToGrid w:val="0"/>
              <w:color w:val="auto"/>
              <w:kern w:val="0"/>
              <w:sz w:val="32"/>
              <w:szCs w:val="32"/>
              <w:lang w:val="en-US" w:eastAsia="zh-CN"/>
            </w:rPr>
            <w:delText>，</w:delText>
          </w:r>
        </w:del>
      </w:ins>
      <w:ins w:id="222" w:author="杨林祥" w:date="2026-08-14T10:34:59Z">
        <w:r>
          <w:rPr>
            <w:rFonts w:hint="eastAsia" w:ascii="仿宋_GB2312" w:hAnsi="仿宋_GB2312" w:eastAsia="仿宋_GB2312" w:cs="仿宋_GB2312"/>
            <w:b w:val="0"/>
            <w:bCs w:val="0"/>
            <w:snapToGrid w:val="0"/>
            <w:color w:val="auto"/>
            <w:kern w:val="0"/>
            <w:sz w:val="32"/>
            <w:szCs w:val="32"/>
            <w:lang w:val="en-US" w:eastAsia="zh-CN"/>
          </w:rPr>
          <w:t>；</w:t>
        </w:r>
      </w:ins>
      <w:ins w:id="223" w:author="杨林祥" w:date="2026-08-14T10:37:34Z">
        <w:r>
          <w:rPr>
            <w:rFonts w:hint="eastAsia" w:ascii="仿宋_GB2312" w:hAnsi="仿宋_GB2312" w:eastAsia="仿宋_GB2312" w:cs="仿宋_GB2312"/>
            <w:b w:val="0"/>
            <w:bCs w:val="0"/>
            <w:snapToGrid w:val="0"/>
            <w:color w:val="auto"/>
            <w:kern w:val="0"/>
            <w:sz w:val="32"/>
            <w:szCs w:val="32"/>
            <w:lang w:val="en-US" w:eastAsia="zh-CN"/>
          </w:rPr>
          <w:t>二是</w:t>
        </w:r>
      </w:ins>
      <w:ins w:id="224" w:author="杨林祥" w:date="2026-08-14T11:00:44Z">
        <w:r>
          <w:rPr>
            <w:rFonts w:hint="eastAsia" w:ascii="仿宋_GB2312" w:hAnsi="仿宋_GB2312" w:eastAsia="仿宋_GB2312" w:cs="仿宋_GB2312"/>
            <w:b w:val="0"/>
            <w:bCs w:val="0"/>
            <w:snapToGrid w:val="0"/>
            <w:color w:val="auto"/>
            <w:kern w:val="0"/>
            <w:sz w:val="32"/>
            <w:szCs w:val="32"/>
            <w:lang w:val="en-US" w:eastAsia="zh-CN"/>
          </w:rPr>
          <w:t>原经营场所只计算单层的经营面积，其它楼层的经营面积不计算入内，</w:t>
        </w:r>
      </w:ins>
      <w:ins w:id="225" w:author="杨林祥" w:date="2026-08-14T11:01:51Z">
        <w:r>
          <w:rPr>
            <w:rFonts w:hint="eastAsia" w:ascii="仿宋_GB2312" w:hAnsi="仿宋_GB2312" w:eastAsia="仿宋_GB2312" w:cs="仿宋_GB2312"/>
            <w:b w:val="0"/>
            <w:bCs w:val="0"/>
            <w:snapToGrid w:val="0"/>
            <w:color w:val="auto"/>
            <w:kern w:val="0"/>
            <w:sz w:val="32"/>
            <w:szCs w:val="32"/>
            <w:lang w:val="en-US" w:eastAsia="zh-CN"/>
          </w:rPr>
          <w:t>本次修订将经营场所全部楼层实际经营面积纳入核算、不再限定楼层，能够统一许可审查尺度，客观真实反映经营场所实际规模，进一步规范烟草专卖零售许可审查工作，提升行政许可的严谨性与公平性</w:t>
        </w:r>
      </w:ins>
      <w:ins w:id="226" w:author="杨林祥" w:date="2026-08-14T10:55:14Z">
        <w:r>
          <w:rPr>
            <w:rFonts w:hint="eastAsia" w:ascii="仿宋_GB2312" w:hAnsi="仿宋_GB2312" w:eastAsia="仿宋_GB2312" w:cs="仿宋_GB2312"/>
            <w:b w:val="0"/>
            <w:bCs w:val="0"/>
            <w:snapToGrid w:val="0"/>
            <w:color w:val="auto"/>
            <w:kern w:val="0"/>
            <w:sz w:val="32"/>
            <w:szCs w:val="32"/>
            <w:lang w:val="en-US" w:eastAsia="zh-CN"/>
          </w:rPr>
          <w:t>；</w:t>
        </w:r>
      </w:ins>
      <w:ins w:id="227" w:author="Mr Qin" w:date="2026-08-10T17:04:09Z">
        <w:del w:id="228" w:author="杨林祥" w:date="2026-08-14T11:02:27Z">
          <w:r>
            <w:rPr>
              <w:rFonts w:hint="eastAsia" w:ascii="仿宋_GB2312" w:hAnsi="仿宋_GB2312" w:eastAsia="仿宋_GB2312" w:cs="仿宋_GB2312"/>
              <w:b w:val="0"/>
              <w:bCs w:val="0"/>
              <w:snapToGrid w:val="0"/>
              <w:color w:val="auto"/>
              <w:kern w:val="0"/>
              <w:sz w:val="32"/>
              <w:szCs w:val="32"/>
              <w:lang w:val="en-US" w:eastAsia="zh-CN"/>
            </w:rPr>
            <w:delText>二</w:delText>
          </w:r>
        </w:del>
      </w:ins>
      <w:ins w:id="229" w:author="杨林祥" w:date="2026-08-14T11:02:27Z">
        <w:r>
          <w:rPr>
            <w:rFonts w:hint="eastAsia" w:ascii="仿宋_GB2312" w:hAnsi="仿宋_GB2312" w:eastAsia="仿宋_GB2312" w:cs="仿宋_GB2312"/>
            <w:b w:val="0"/>
            <w:bCs w:val="0"/>
            <w:snapToGrid w:val="0"/>
            <w:color w:val="auto"/>
            <w:kern w:val="0"/>
            <w:sz w:val="32"/>
            <w:szCs w:val="32"/>
            <w:lang w:val="en-US" w:eastAsia="zh-CN"/>
          </w:rPr>
          <w:t>三</w:t>
        </w:r>
      </w:ins>
      <w:ins w:id="230" w:author="Mr Qin" w:date="2026-08-10T17:04:09Z">
        <w:r>
          <w:rPr>
            <w:rFonts w:hint="eastAsia" w:ascii="仿宋_GB2312" w:hAnsi="仿宋_GB2312" w:eastAsia="仿宋_GB2312" w:cs="仿宋_GB2312"/>
            <w:b w:val="0"/>
            <w:bCs w:val="0"/>
            <w:snapToGrid w:val="0"/>
            <w:color w:val="auto"/>
            <w:kern w:val="0"/>
            <w:sz w:val="32"/>
            <w:szCs w:val="32"/>
            <w:lang w:val="en-US" w:eastAsia="zh-CN"/>
          </w:rPr>
          <w:t>是</w:t>
        </w:r>
      </w:ins>
      <w:ins w:id="231" w:author="Mr Qin" w:date="2026-08-10T17:06:08Z">
        <w:r>
          <w:rPr>
            <w:rFonts w:hint="eastAsia" w:ascii="仿宋_GB2312" w:hAnsi="仿宋_GB2312" w:eastAsia="仿宋_GB2312" w:cs="仿宋_GB2312"/>
            <w:b w:val="0"/>
            <w:bCs w:val="0"/>
            <w:snapToGrid w:val="0"/>
            <w:color w:val="auto"/>
            <w:kern w:val="0"/>
            <w:sz w:val="32"/>
            <w:szCs w:val="32"/>
            <w:lang w:val="en-US" w:eastAsia="zh-CN"/>
          </w:rPr>
          <w:t>部分大型商业</w:t>
        </w:r>
      </w:ins>
      <w:ins w:id="232" w:author="Mr Qin" w:date="2026-08-10T17:07:30Z">
        <w:r>
          <w:rPr>
            <w:rFonts w:hint="eastAsia" w:ascii="仿宋_GB2312" w:hAnsi="仿宋_GB2312" w:eastAsia="仿宋_GB2312" w:cs="仿宋_GB2312"/>
            <w:b w:val="0"/>
            <w:bCs w:val="0"/>
            <w:snapToGrid w:val="0"/>
            <w:color w:val="auto"/>
            <w:kern w:val="0"/>
            <w:sz w:val="32"/>
            <w:szCs w:val="32"/>
            <w:lang w:val="en-US" w:eastAsia="zh-CN"/>
          </w:rPr>
          <w:t>区域</w:t>
        </w:r>
      </w:ins>
      <w:ins w:id="233" w:author="Mr Qin" w:date="2026-08-10T17:06:08Z">
        <w:r>
          <w:rPr>
            <w:rFonts w:hint="eastAsia" w:ascii="仿宋_GB2312" w:hAnsi="仿宋_GB2312" w:eastAsia="仿宋_GB2312" w:cs="仿宋_GB2312"/>
            <w:b w:val="0"/>
            <w:bCs w:val="0"/>
            <w:snapToGrid w:val="0"/>
            <w:color w:val="auto"/>
            <w:kern w:val="0"/>
            <w:sz w:val="32"/>
            <w:szCs w:val="32"/>
            <w:lang w:val="en-US" w:eastAsia="zh-CN"/>
          </w:rPr>
          <w:t>所在网格</w:t>
        </w:r>
      </w:ins>
      <w:ins w:id="234" w:author="Mr Qin" w:date="2026-08-10T17:07:42Z">
        <w:r>
          <w:rPr>
            <w:rFonts w:hint="eastAsia" w:ascii="仿宋_GB2312" w:hAnsi="仿宋_GB2312" w:eastAsia="仿宋_GB2312" w:cs="仿宋_GB2312"/>
            <w:b w:val="0"/>
            <w:bCs w:val="0"/>
            <w:snapToGrid w:val="0"/>
            <w:color w:val="auto"/>
            <w:kern w:val="0"/>
            <w:sz w:val="32"/>
            <w:szCs w:val="32"/>
            <w:lang w:val="en-US" w:eastAsia="zh-CN"/>
          </w:rPr>
          <w:t>容量</w:t>
        </w:r>
      </w:ins>
      <w:ins w:id="235" w:author="Mr Qin" w:date="2026-08-10T17:06:08Z">
        <w:r>
          <w:rPr>
            <w:rFonts w:hint="eastAsia" w:ascii="仿宋_GB2312" w:hAnsi="仿宋_GB2312" w:eastAsia="仿宋_GB2312" w:cs="仿宋_GB2312"/>
            <w:b w:val="0"/>
            <w:bCs w:val="0"/>
            <w:snapToGrid w:val="0"/>
            <w:color w:val="auto"/>
            <w:kern w:val="0"/>
            <w:sz w:val="32"/>
            <w:szCs w:val="32"/>
            <w:lang w:val="en-US" w:eastAsia="zh-CN"/>
          </w:rPr>
          <w:t>已</w:t>
        </w:r>
      </w:ins>
      <w:ins w:id="236" w:author="Mr Qin" w:date="2026-08-10T17:07:47Z">
        <w:r>
          <w:rPr>
            <w:rFonts w:hint="eastAsia" w:ascii="仿宋_GB2312" w:hAnsi="仿宋_GB2312" w:eastAsia="仿宋_GB2312" w:cs="仿宋_GB2312"/>
            <w:b w:val="0"/>
            <w:bCs w:val="0"/>
            <w:snapToGrid w:val="0"/>
            <w:color w:val="auto"/>
            <w:kern w:val="0"/>
            <w:sz w:val="32"/>
            <w:szCs w:val="32"/>
            <w:lang w:val="en-US" w:eastAsia="zh-CN"/>
          </w:rPr>
          <w:t>经</w:t>
        </w:r>
      </w:ins>
      <w:ins w:id="237" w:author="Mr Qin" w:date="2026-08-10T17:06:08Z">
        <w:r>
          <w:rPr>
            <w:rFonts w:hint="eastAsia" w:ascii="仿宋_GB2312" w:hAnsi="仿宋_GB2312" w:eastAsia="仿宋_GB2312" w:cs="仿宋_GB2312"/>
            <w:b w:val="0"/>
            <w:bCs w:val="0"/>
            <w:snapToGrid w:val="0"/>
            <w:color w:val="auto"/>
            <w:kern w:val="0"/>
            <w:sz w:val="32"/>
            <w:szCs w:val="32"/>
            <w:lang w:val="en-US" w:eastAsia="zh-CN"/>
          </w:rPr>
          <w:t>饱和，即便</w:t>
        </w:r>
      </w:ins>
      <w:ins w:id="238" w:author="Mr Qin" w:date="2026-08-10T17:08:04Z">
        <w:r>
          <w:rPr>
            <w:rFonts w:hint="eastAsia" w:ascii="仿宋_GB2312" w:hAnsi="仿宋_GB2312" w:eastAsia="仿宋_GB2312" w:cs="仿宋_GB2312"/>
            <w:b w:val="0"/>
            <w:bCs w:val="0"/>
            <w:snapToGrid w:val="0"/>
            <w:color w:val="auto"/>
            <w:kern w:val="0"/>
            <w:sz w:val="32"/>
            <w:szCs w:val="32"/>
            <w:lang w:val="en-US" w:eastAsia="zh-CN"/>
          </w:rPr>
          <w:t>面积</w:t>
        </w:r>
      </w:ins>
      <w:ins w:id="239" w:author="Mr Qin" w:date="2026-08-10T17:06:08Z">
        <w:r>
          <w:rPr>
            <w:rFonts w:hint="eastAsia" w:ascii="仿宋_GB2312" w:hAnsi="仿宋_GB2312" w:eastAsia="仿宋_GB2312" w:cs="仿宋_GB2312"/>
            <w:b w:val="0"/>
            <w:bCs w:val="0"/>
            <w:snapToGrid w:val="0"/>
            <w:color w:val="auto"/>
            <w:kern w:val="0"/>
            <w:sz w:val="32"/>
            <w:szCs w:val="32"/>
            <w:lang w:val="en-US" w:eastAsia="zh-CN"/>
          </w:rPr>
          <w:t>符合条件</w:t>
        </w:r>
      </w:ins>
      <w:ins w:id="240" w:author="Mr Qin" w:date="2026-08-10T17:08:10Z">
        <w:r>
          <w:rPr>
            <w:rFonts w:hint="eastAsia" w:ascii="仿宋_GB2312" w:hAnsi="仿宋_GB2312" w:eastAsia="仿宋_GB2312" w:cs="仿宋_GB2312"/>
            <w:b w:val="0"/>
            <w:bCs w:val="0"/>
            <w:snapToGrid w:val="0"/>
            <w:color w:val="auto"/>
            <w:kern w:val="0"/>
            <w:sz w:val="32"/>
            <w:szCs w:val="32"/>
            <w:lang w:val="en-US" w:eastAsia="zh-CN"/>
          </w:rPr>
          <w:t>也</w:t>
        </w:r>
      </w:ins>
      <w:ins w:id="241" w:author="Mr Qin" w:date="2026-08-10T17:06:08Z">
        <w:r>
          <w:rPr>
            <w:rFonts w:hint="eastAsia" w:ascii="仿宋_GB2312" w:hAnsi="仿宋_GB2312" w:eastAsia="仿宋_GB2312" w:cs="仿宋_GB2312"/>
            <w:b w:val="0"/>
            <w:bCs w:val="0"/>
            <w:snapToGrid w:val="0"/>
            <w:color w:val="auto"/>
            <w:kern w:val="0"/>
            <w:sz w:val="32"/>
            <w:szCs w:val="32"/>
            <w:lang w:val="en-US" w:eastAsia="zh-CN"/>
          </w:rPr>
          <w:t>无法申办许可证，本次修订同步</w:t>
        </w:r>
      </w:ins>
      <w:ins w:id="242" w:author="Mr Qin" w:date="2026-08-10T17:08:38Z">
        <w:r>
          <w:rPr>
            <w:rFonts w:hint="eastAsia" w:ascii="仿宋_GB2312" w:hAnsi="仿宋_GB2312" w:eastAsia="仿宋_GB2312" w:cs="仿宋_GB2312"/>
            <w:b w:val="0"/>
            <w:bCs w:val="0"/>
            <w:snapToGrid w:val="0"/>
            <w:color w:val="auto"/>
            <w:kern w:val="0"/>
            <w:sz w:val="32"/>
            <w:szCs w:val="32"/>
            <w:lang w:val="en-US" w:eastAsia="zh-CN"/>
          </w:rPr>
          <w:t>解除</w:t>
        </w:r>
      </w:ins>
      <w:ins w:id="243" w:author="Mr Qin" w:date="2026-08-10T17:08:46Z">
        <w:r>
          <w:rPr>
            <w:rFonts w:hint="eastAsia" w:ascii="仿宋_GB2312" w:hAnsi="仿宋_GB2312" w:eastAsia="仿宋_GB2312" w:cs="仿宋_GB2312"/>
            <w:b w:val="0"/>
            <w:bCs w:val="0"/>
            <w:snapToGrid w:val="0"/>
            <w:color w:val="auto"/>
            <w:kern w:val="0"/>
            <w:sz w:val="32"/>
            <w:szCs w:val="32"/>
            <w:lang w:val="en-US" w:eastAsia="zh-CN"/>
          </w:rPr>
          <w:t>单元</w:t>
        </w:r>
      </w:ins>
      <w:ins w:id="244" w:author="Mr Qin" w:date="2026-08-10T17:06:08Z">
        <w:r>
          <w:rPr>
            <w:rFonts w:hint="eastAsia" w:ascii="仿宋_GB2312" w:hAnsi="仿宋_GB2312" w:eastAsia="仿宋_GB2312" w:cs="仿宋_GB2312"/>
            <w:b w:val="0"/>
            <w:bCs w:val="0"/>
            <w:snapToGrid w:val="0"/>
            <w:color w:val="auto"/>
            <w:kern w:val="0"/>
            <w:sz w:val="32"/>
            <w:szCs w:val="32"/>
            <w:lang w:val="en-US" w:eastAsia="zh-CN"/>
          </w:rPr>
          <w:t>网格规划数限制，解决大型合规</w:t>
        </w:r>
      </w:ins>
      <w:ins w:id="245" w:author="Mr Qin" w:date="2026-08-13T19:59:59Z">
        <w:r>
          <w:rPr>
            <w:rFonts w:hint="eastAsia" w:ascii="仿宋_GB2312" w:hAnsi="仿宋_GB2312" w:eastAsia="仿宋_GB2312" w:cs="仿宋_GB2312"/>
            <w:b w:val="0"/>
            <w:bCs w:val="0"/>
            <w:snapToGrid w:val="0"/>
            <w:color w:val="auto"/>
            <w:kern w:val="0"/>
            <w:sz w:val="32"/>
            <w:szCs w:val="32"/>
            <w:lang w:val="en-US" w:eastAsia="zh-CN"/>
          </w:rPr>
          <w:t>经营户</w:t>
        </w:r>
      </w:ins>
      <w:ins w:id="246" w:author="Mr Qin" w:date="2026-08-10T17:06:08Z">
        <w:r>
          <w:rPr>
            <w:rFonts w:hint="eastAsia" w:ascii="仿宋_GB2312" w:hAnsi="仿宋_GB2312" w:eastAsia="仿宋_GB2312" w:cs="仿宋_GB2312"/>
            <w:b w:val="0"/>
            <w:bCs w:val="0"/>
            <w:snapToGrid w:val="0"/>
            <w:color w:val="auto"/>
            <w:kern w:val="0"/>
            <w:sz w:val="32"/>
            <w:szCs w:val="32"/>
            <w:lang w:val="en-US" w:eastAsia="zh-CN"/>
          </w:rPr>
          <w:t>“</w:t>
        </w:r>
      </w:ins>
      <w:ins w:id="247" w:author="杨林祥" w:date="2026-08-14T10:50:55Z">
        <w:r>
          <w:rPr>
            <w:rFonts w:hint="eastAsia" w:ascii="仿宋_GB2312" w:hAnsi="仿宋_GB2312" w:eastAsia="仿宋_GB2312" w:cs="仿宋_GB2312"/>
            <w:b w:val="0"/>
            <w:bCs w:val="0"/>
            <w:snapToGrid w:val="0"/>
            <w:color w:val="auto"/>
            <w:kern w:val="0"/>
            <w:sz w:val="32"/>
            <w:szCs w:val="32"/>
            <w:lang w:val="en-US" w:eastAsia="zh-CN"/>
          </w:rPr>
          <w:t>不受</w:t>
        </w:r>
      </w:ins>
      <w:ins w:id="248" w:author="Mr Qin" w:date="2026-08-10T17:06:08Z">
        <w:r>
          <w:rPr>
            <w:rFonts w:hint="eastAsia" w:ascii="仿宋_GB2312" w:hAnsi="仿宋_GB2312" w:eastAsia="仿宋_GB2312" w:cs="仿宋_GB2312"/>
            <w:b w:val="0"/>
            <w:bCs w:val="0"/>
            <w:snapToGrid w:val="0"/>
            <w:color w:val="auto"/>
            <w:kern w:val="0"/>
            <w:sz w:val="32"/>
            <w:szCs w:val="32"/>
            <w:lang w:val="en-US" w:eastAsia="zh-CN"/>
          </w:rPr>
          <w:t>间距</w:t>
        </w:r>
      </w:ins>
      <w:ins w:id="249" w:author="Mr Qin" w:date="2026-08-10T17:06:08Z">
        <w:del w:id="250" w:author="杨林祥" w:date="2026-08-14T10:51:01Z">
          <w:r>
            <w:rPr>
              <w:rFonts w:hint="eastAsia" w:ascii="仿宋_GB2312" w:hAnsi="仿宋_GB2312" w:eastAsia="仿宋_GB2312" w:cs="仿宋_GB2312"/>
              <w:b w:val="0"/>
              <w:bCs w:val="0"/>
              <w:snapToGrid w:val="0"/>
              <w:color w:val="auto"/>
              <w:kern w:val="0"/>
              <w:sz w:val="32"/>
              <w:szCs w:val="32"/>
              <w:lang w:val="en-US" w:eastAsia="zh-CN"/>
            </w:rPr>
            <w:delText>达标</w:delText>
          </w:r>
        </w:del>
      </w:ins>
      <w:ins w:id="251" w:author="杨林祥" w:date="2026-08-14T10:51:01Z">
        <w:r>
          <w:rPr>
            <w:rFonts w:hint="eastAsia" w:ascii="仿宋_GB2312" w:hAnsi="仿宋_GB2312" w:eastAsia="仿宋_GB2312" w:cs="仿宋_GB2312"/>
            <w:b w:val="0"/>
            <w:bCs w:val="0"/>
            <w:snapToGrid w:val="0"/>
            <w:color w:val="auto"/>
            <w:kern w:val="0"/>
            <w:sz w:val="32"/>
            <w:szCs w:val="32"/>
            <w:lang w:val="en-US" w:eastAsia="zh-CN"/>
          </w:rPr>
          <w:t>限制</w:t>
        </w:r>
      </w:ins>
      <w:ins w:id="252" w:author="Mr Qin" w:date="2026-08-10T17:06:08Z">
        <w:r>
          <w:rPr>
            <w:rFonts w:hint="eastAsia" w:ascii="仿宋_GB2312" w:hAnsi="仿宋_GB2312" w:eastAsia="仿宋_GB2312" w:cs="仿宋_GB2312"/>
            <w:b w:val="0"/>
            <w:bCs w:val="0"/>
            <w:snapToGrid w:val="0"/>
            <w:color w:val="auto"/>
            <w:kern w:val="0"/>
            <w:sz w:val="32"/>
            <w:szCs w:val="32"/>
            <w:lang w:val="en-US" w:eastAsia="zh-CN"/>
          </w:rPr>
          <w:t>但</w:t>
        </w:r>
      </w:ins>
      <w:ins w:id="253" w:author="杨林祥" w:date="2026-08-14T10:51:10Z">
        <w:r>
          <w:rPr>
            <w:rFonts w:hint="eastAsia" w:ascii="仿宋_GB2312" w:hAnsi="仿宋_GB2312" w:eastAsia="仿宋_GB2312" w:cs="仿宋_GB2312"/>
            <w:b w:val="0"/>
            <w:bCs w:val="0"/>
            <w:snapToGrid w:val="0"/>
            <w:color w:val="auto"/>
            <w:kern w:val="0"/>
            <w:sz w:val="32"/>
            <w:szCs w:val="32"/>
            <w:lang w:val="en-US" w:eastAsia="zh-CN"/>
          </w:rPr>
          <w:t>受</w:t>
        </w:r>
      </w:ins>
      <w:ins w:id="254" w:author="Mr Qin" w:date="2026-08-10T17:06:08Z">
        <w:r>
          <w:rPr>
            <w:rFonts w:hint="eastAsia" w:ascii="仿宋_GB2312" w:hAnsi="仿宋_GB2312" w:eastAsia="仿宋_GB2312" w:cs="仿宋_GB2312"/>
            <w:b w:val="0"/>
            <w:bCs w:val="0"/>
            <w:snapToGrid w:val="0"/>
            <w:color w:val="auto"/>
            <w:kern w:val="0"/>
            <w:sz w:val="32"/>
            <w:szCs w:val="32"/>
            <w:lang w:val="en-US" w:eastAsia="zh-CN"/>
          </w:rPr>
          <w:t>网格</w:t>
        </w:r>
      </w:ins>
      <w:ins w:id="255" w:author="Mr Qin" w:date="2026-08-10T17:06:08Z">
        <w:del w:id="256" w:author="杨林祥" w:date="2026-08-14T10:51:41Z">
          <w:r>
            <w:rPr>
              <w:rFonts w:hint="eastAsia" w:ascii="仿宋_GB2312" w:hAnsi="仿宋_GB2312" w:eastAsia="仿宋_GB2312" w:cs="仿宋_GB2312"/>
              <w:b w:val="0"/>
              <w:bCs w:val="0"/>
              <w:snapToGrid w:val="0"/>
              <w:color w:val="auto"/>
              <w:kern w:val="0"/>
              <w:sz w:val="32"/>
              <w:szCs w:val="32"/>
              <w:lang w:val="en-US" w:eastAsia="zh-CN"/>
            </w:rPr>
            <w:delText>无名额</w:delText>
          </w:r>
        </w:del>
      </w:ins>
      <w:ins w:id="257" w:author="杨林祥" w:date="2026-08-14T10:51:41Z">
        <w:r>
          <w:rPr>
            <w:rFonts w:hint="eastAsia" w:ascii="仿宋_GB2312" w:hAnsi="仿宋_GB2312" w:eastAsia="仿宋_GB2312" w:cs="仿宋_GB2312"/>
            <w:b w:val="0"/>
            <w:bCs w:val="0"/>
            <w:snapToGrid w:val="0"/>
            <w:color w:val="auto"/>
            <w:kern w:val="0"/>
            <w:sz w:val="32"/>
            <w:szCs w:val="32"/>
            <w:lang w:val="en-US" w:eastAsia="zh-CN"/>
          </w:rPr>
          <w:t>规划数</w:t>
        </w:r>
      </w:ins>
      <w:ins w:id="258" w:author="杨林祥" w:date="2026-08-14T10:51:51Z">
        <w:r>
          <w:rPr>
            <w:rFonts w:hint="eastAsia" w:ascii="仿宋_GB2312" w:hAnsi="仿宋_GB2312" w:eastAsia="仿宋_GB2312" w:cs="仿宋_GB2312"/>
            <w:b w:val="0"/>
            <w:bCs w:val="0"/>
            <w:snapToGrid w:val="0"/>
            <w:color w:val="auto"/>
            <w:kern w:val="0"/>
            <w:sz w:val="32"/>
            <w:szCs w:val="32"/>
            <w:lang w:val="en-US" w:eastAsia="zh-CN"/>
          </w:rPr>
          <w:t>限制</w:t>
        </w:r>
      </w:ins>
      <w:ins w:id="259" w:author="Mr Qin" w:date="2026-08-10T17:06:08Z">
        <w:r>
          <w:rPr>
            <w:rFonts w:hint="eastAsia" w:ascii="仿宋_GB2312" w:hAnsi="仿宋_GB2312" w:eastAsia="仿宋_GB2312" w:cs="仿宋_GB2312"/>
            <w:b w:val="0"/>
            <w:bCs w:val="0"/>
            <w:snapToGrid w:val="0"/>
            <w:color w:val="auto"/>
            <w:kern w:val="0"/>
            <w:sz w:val="32"/>
            <w:szCs w:val="32"/>
            <w:lang w:val="en-US" w:eastAsia="zh-CN"/>
          </w:rPr>
          <w:t>”的</w:t>
        </w:r>
      </w:ins>
      <w:ins w:id="260" w:author="Mr Qin" w:date="2026-08-13T19:59:27Z">
        <w:r>
          <w:rPr>
            <w:rFonts w:hint="eastAsia" w:ascii="仿宋_GB2312" w:hAnsi="仿宋_GB2312" w:eastAsia="仿宋_GB2312" w:cs="仿宋_GB2312"/>
            <w:b w:val="0"/>
            <w:bCs w:val="0"/>
            <w:snapToGrid w:val="0"/>
            <w:color w:val="auto"/>
            <w:kern w:val="0"/>
            <w:sz w:val="32"/>
            <w:szCs w:val="32"/>
            <w:lang w:val="en-US" w:eastAsia="zh-CN"/>
          </w:rPr>
          <w:t>堵点</w:t>
        </w:r>
      </w:ins>
      <w:ins w:id="261" w:author="杨林祥" w:date="2026-08-14T11:03:09Z">
        <w:r>
          <w:rPr>
            <w:rFonts w:hint="eastAsia" w:ascii="仿宋_GB2312" w:hAnsi="仿宋_GB2312" w:eastAsia="仿宋_GB2312" w:cs="仿宋_GB2312"/>
            <w:b w:val="0"/>
            <w:bCs w:val="0"/>
            <w:snapToGrid w:val="0"/>
            <w:color w:val="auto"/>
            <w:kern w:val="0"/>
            <w:sz w:val="32"/>
            <w:szCs w:val="32"/>
            <w:lang w:val="en-US" w:eastAsia="zh-CN"/>
          </w:rPr>
          <w:t>；</w:t>
        </w:r>
      </w:ins>
      <w:ins w:id="262" w:author="杨林祥" w:date="2026-08-14T11:03:15Z">
        <w:r>
          <w:rPr>
            <w:rFonts w:hint="eastAsia" w:ascii="仿宋_GB2312" w:hAnsi="仿宋_GB2312" w:eastAsia="仿宋_GB2312" w:cs="仿宋_GB2312"/>
            <w:b w:val="0"/>
            <w:bCs w:val="0"/>
            <w:snapToGrid w:val="0"/>
            <w:color w:val="auto"/>
            <w:kern w:val="0"/>
            <w:sz w:val="32"/>
            <w:szCs w:val="32"/>
            <w:lang w:val="en-US" w:eastAsia="zh-CN"/>
          </w:rPr>
          <w:t>四</w:t>
        </w:r>
      </w:ins>
      <w:ins w:id="263" w:author="杨林祥" w:date="2026-08-14T11:03:20Z">
        <w:r>
          <w:rPr>
            <w:rFonts w:hint="eastAsia" w:ascii="仿宋_GB2312" w:hAnsi="仿宋_GB2312" w:eastAsia="仿宋_GB2312" w:cs="仿宋_GB2312"/>
            <w:b w:val="0"/>
            <w:bCs w:val="0"/>
            <w:snapToGrid w:val="0"/>
            <w:color w:val="auto"/>
            <w:kern w:val="0"/>
            <w:sz w:val="32"/>
            <w:szCs w:val="32"/>
            <w:lang w:val="en-US" w:eastAsia="zh-CN"/>
          </w:rPr>
          <w:t>是</w:t>
        </w:r>
      </w:ins>
      <w:ins w:id="264" w:author="杨林祥" w:date="2026-08-14T11:08:50Z">
        <w:r>
          <w:rPr>
            <w:rFonts w:hint="eastAsia" w:ascii="仿宋_GB2312" w:hAnsi="仿宋_GB2312" w:eastAsia="仿宋_GB2312" w:cs="仿宋_GB2312"/>
            <w:b w:val="0"/>
            <w:bCs w:val="0"/>
            <w:snapToGrid w:val="0"/>
            <w:color w:val="auto"/>
            <w:kern w:val="0"/>
            <w:sz w:val="32"/>
            <w:szCs w:val="32"/>
            <w:lang w:val="en-US" w:eastAsia="zh-CN"/>
          </w:rPr>
          <w:t>现行</w:t>
        </w:r>
      </w:ins>
      <w:ins w:id="265" w:author="杨林祥" w:date="2026-08-14T11:08:54Z">
        <w:r>
          <w:rPr>
            <w:rFonts w:hint="eastAsia" w:ascii="仿宋_GB2312" w:hAnsi="仿宋_GB2312" w:eastAsia="仿宋_GB2312" w:cs="仿宋_GB2312"/>
            <w:b w:val="0"/>
            <w:bCs w:val="0"/>
            <w:snapToGrid w:val="0"/>
            <w:color w:val="auto"/>
            <w:kern w:val="0"/>
            <w:sz w:val="32"/>
            <w:szCs w:val="32"/>
            <w:lang w:val="en-US" w:eastAsia="zh-CN"/>
          </w:rPr>
          <w:t>合理布局</w:t>
        </w:r>
      </w:ins>
      <w:ins w:id="266" w:author="杨林祥" w:date="2026-08-14T11:09:02Z">
        <w:r>
          <w:rPr>
            <w:rFonts w:hint="eastAsia" w:ascii="仿宋_GB2312" w:hAnsi="仿宋_GB2312" w:eastAsia="仿宋_GB2312" w:cs="仿宋_GB2312"/>
            <w:b w:val="0"/>
            <w:bCs w:val="0"/>
            <w:snapToGrid w:val="0"/>
            <w:color w:val="auto"/>
            <w:kern w:val="0"/>
            <w:sz w:val="32"/>
            <w:szCs w:val="32"/>
            <w:lang w:val="en-US" w:eastAsia="zh-CN"/>
          </w:rPr>
          <w:t>规划</w:t>
        </w:r>
      </w:ins>
      <w:ins w:id="267" w:author="杨林祥" w:date="2026-08-14T11:09:34Z">
        <w:r>
          <w:rPr>
            <w:rFonts w:hint="eastAsia" w:ascii="仿宋_GB2312" w:hAnsi="仿宋_GB2312" w:eastAsia="仿宋_GB2312" w:cs="仿宋_GB2312"/>
            <w:b w:val="0"/>
            <w:bCs w:val="0"/>
            <w:snapToGrid w:val="0"/>
            <w:color w:val="auto"/>
            <w:kern w:val="0"/>
            <w:sz w:val="32"/>
            <w:szCs w:val="32"/>
            <w:lang w:val="en-US" w:eastAsia="zh-CN"/>
          </w:rPr>
          <w:t>规定</w:t>
        </w:r>
      </w:ins>
      <w:ins w:id="268" w:author="杨林祥" w:date="2026-08-14T11:18:10Z">
        <w:r>
          <w:rPr>
            <w:rFonts w:hint="eastAsia" w:ascii="仿宋_GB2312" w:hAnsi="仿宋_GB2312" w:eastAsia="仿宋_GB2312" w:cs="仿宋_GB2312"/>
            <w:b w:val="0"/>
            <w:bCs w:val="0"/>
            <w:snapToGrid w:val="0"/>
            <w:color w:val="auto"/>
            <w:kern w:val="0"/>
            <w:sz w:val="32"/>
            <w:szCs w:val="32"/>
            <w:lang w:val="en-US" w:eastAsia="zh-CN"/>
          </w:rPr>
          <w:t>经营</w:t>
        </w:r>
      </w:ins>
      <w:ins w:id="269" w:author="杨林祥" w:date="2026-08-14T11:10:11Z">
        <w:r>
          <w:rPr>
            <w:rFonts w:hint="eastAsia" w:ascii="仿宋_GB2312" w:hAnsi="仿宋_GB2312" w:eastAsia="仿宋_GB2312" w:cs="仿宋_GB2312"/>
            <w:b w:val="0"/>
            <w:bCs w:val="0"/>
            <w:snapToGrid w:val="0"/>
            <w:color w:val="auto"/>
            <w:kern w:val="0"/>
            <w:sz w:val="32"/>
            <w:szCs w:val="32"/>
            <w:lang w:val="en-US" w:eastAsia="zh-CN"/>
          </w:rPr>
          <w:t>业态</w:t>
        </w:r>
      </w:ins>
      <w:ins w:id="270" w:author="杨林祥" w:date="2026-08-14T11:10:18Z">
        <w:r>
          <w:rPr>
            <w:rFonts w:hint="eastAsia" w:ascii="仿宋_GB2312" w:hAnsi="仿宋_GB2312" w:eastAsia="仿宋_GB2312" w:cs="仿宋_GB2312"/>
            <w:b w:val="0"/>
            <w:bCs w:val="0"/>
            <w:snapToGrid w:val="0"/>
            <w:color w:val="auto"/>
            <w:kern w:val="0"/>
            <w:sz w:val="32"/>
            <w:szCs w:val="32"/>
            <w:lang w:val="en-US" w:eastAsia="zh-CN"/>
          </w:rPr>
          <w:t>基本</w:t>
        </w:r>
      </w:ins>
      <w:ins w:id="271" w:author="杨林祥" w:date="2026-08-14T11:10:21Z">
        <w:r>
          <w:rPr>
            <w:rFonts w:hint="eastAsia" w:ascii="仿宋_GB2312" w:hAnsi="仿宋_GB2312" w:eastAsia="仿宋_GB2312" w:cs="仿宋_GB2312"/>
            <w:b w:val="0"/>
            <w:bCs w:val="0"/>
            <w:snapToGrid w:val="0"/>
            <w:color w:val="auto"/>
            <w:kern w:val="0"/>
            <w:sz w:val="32"/>
            <w:szCs w:val="32"/>
            <w:lang w:val="en-US" w:eastAsia="zh-CN"/>
          </w:rPr>
          <w:t>不受</w:t>
        </w:r>
      </w:ins>
      <w:ins w:id="272" w:author="杨林祥" w:date="2026-08-14T11:10:24Z">
        <w:r>
          <w:rPr>
            <w:rFonts w:hint="eastAsia" w:ascii="仿宋_GB2312" w:hAnsi="仿宋_GB2312" w:eastAsia="仿宋_GB2312" w:cs="仿宋_GB2312"/>
            <w:b w:val="0"/>
            <w:bCs w:val="0"/>
            <w:snapToGrid w:val="0"/>
            <w:color w:val="auto"/>
            <w:kern w:val="0"/>
            <w:sz w:val="32"/>
            <w:szCs w:val="32"/>
            <w:lang w:val="en-US" w:eastAsia="zh-CN"/>
          </w:rPr>
          <w:t>限制</w:t>
        </w:r>
      </w:ins>
      <w:ins w:id="273" w:author="杨林祥" w:date="2026-08-14T11:10:28Z">
        <w:r>
          <w:rPr>
            <w:rFonts w:hint="eastAsia" w:ascii="仿宋_GB2312" w:hAnsi="仿宋_GB2312" w:eastAsia="仿宋_GB2312" w:cs="仿宋_GB2312"/>
            <w:b w:val="0"/>
            <w:bCs w:val="0"/>
            <w:snapToGrid w:val="0"/>
            <w:color w:val="auto"/>
            <w:kern w:val="0"/>
            <w:sz w:val="32"/>
            <w:szCs w:val="32"/>
            <w:lang w:val="en-US" w:eastAsia="zh-CN"/>
          </w:rPr>
          <w:t>，</w:t>
        </w:r>
      </w:ins>
      <w:ins w:id="274" w:author="杨林祥" w:date="2026-08-14T11:10:33Z">
        <w:r>
          <w:rPr>
            <w:rFonts w:hint="eastAsia" w:ascii="仿宋_GB2312" w:hAnsi="仿宋_GB2312" w:eastAsia="仿宋_GB2312" w:cs="仿宋_GB2312"/>
            <w:b w:val="0"/>
            <w:bCs w:val="0"/>
            <w:snapToGrid w:val="0"/>
            <w:color w:val="auto"/>
            <w:kern w:val="0"/>
            <w:sz w:val="32"/>
            <w:szCs w:val="32"/>
            <w:lang w:val="en-US" w:eastAsia="zh-CN"/>
          </w:rPr>
          <w:t>本次</w:t>
        </w:r>
      </w:ins>
      <w:ins w:id="275" w:author="杨林祥" w:date="2026-08-14T11:10:56Z">
        <w:r>
          <w:rPr>
            <w:rFonts w:hint="eastAsia" w:ascii="仿宋_GB2312" w:hAnsi="仿宋_GB2312" w:eastAsia="仿宋_GB2312" w:cs="仿宋_GB2312"/>
            <w:b w:val="0"/>
            <w:bCs w:val="0"/>
            <w:snapToGrid w:val="0"/>
            <w:color w:val="auto"/>
            <w:kern w:val="0"/>
            <w:sz w:val="32"/>
            <w:szCs w:val="32"/>
            <w:lang w:val="en-US" w:eastAsia="zh-CN"/>
          </w:rPr>
          <w:t>修订</w:t>
        </w:r>
      </w:ins>
      <w:ins w:id="276" w:author="杨林祥" w:date="2026-08-14T11:11:41Z">
        <w:r>
          <w:rPr>
            <w:rFonts w:hint="eastAsia" w:ascii="仿宋_GB2312" w:hAnsi="仿宋_GB2312" w:eastAsia="仿宋_GB2312" w:cs="仿宋_GB2312"/>
            <w:b w:val="0"/>
            <w:bCs w:val="0"/>
            <w:snapToGrid w:val="0"/>
            <w:color w:val="auto"/>
            <w:kern w:val="0"/>
            <w:sz w:val="32"/>
            <w:szCs w:val="32"/>
            <w:lang w:val="en-US" w:eastAsia="zh-CN"/>
          </w:rPr>
          <w:t>仅</w:t>
        </w:r>
      </w:ins>
      <w:ins w:id="277" w:author="杨林祥" w:date="2026-08-14T11:11:16Z">
        <w:r>
          <w:rPr>
            <w:rFonts w:hint="eastAsia" w:ascii="仿宋_GB2312" w:hAnsi="仿宋_GB2312" w:eastAsia="仿宋_GB2312" w:cs="仿宋_GB2312"/>
            <w:snapToGrid w:val="0"/>
            <w:color w:val="auto"/>
            <w:kern w:val="0"/>
            <w:sz w:val="32"/>
            <w:szCs w:val="32"/>
            <w:lang w:val="en-US" w:eastAsia="en-US" w:bidi="ar-SA"/>
          </w:rPr>
          <w:t>商场、超市、便利店或烟草专业店</w:t>
        </w:r>
      </w:ins>
      <w:ins w:id="278" w:author="杨林祥" w:date="2026-08-14T11:11:50Z">
        <w:r>
          <w:rPr>
            <w:rFonts w:hint="eastAsia" w:ascii="仿宋_GB2312" w:hAnsi="仿宋_GB2312" w:eastAsia="仿宋_GB2312" w:cs="仿宋_GB2312"/>
            <w:snapToGrid w:val="0"/>
            <w:color w:val="auto"/>
            <w:kern w:val="0"/>
            <w:sz w:val="32"/>
            <w:szCs w:val="32"/>
            <w:lang w:val="en-US" w:eastAsia="zh-CN" w:bidi="ar-SA"/>
          </w:rPr>
          <w:t>可</w:t>
        </w:r>
      </w:ins>
      <w:ins w:id="279" w:author="杨林祥" w:date="2026-08-14T11:12:07Z">
        <w:r>
          <w:rPr>
            <w:rFonts w:hint="eastAsia" w:ascii="仿宋_GB2312" w:hAnsi="仿宋_GB2312" w:eastAsia="仿宋_GB2312" w:cs="仿宋_GB2312"/>
            <w:snapToGrid w:val="0"/>
            <w:color w:val="auto"/>
            <w:kern w:val="0"/>
            <w:sz w:val="32"/>
            <w:szCs w:val="32"/>
            <w:lang w:val="en-US" w:eastAsia="zh-CN" w:bidi="ar-SA"/>
          </w:rPr>
          <w:t>享受</w:t>
        </w:r>
      </w:ins>
      <w:ins w:id="280" w:author="杨林祥" w:date="2026-08-14T11:12:13Z">
        <w:r>
          <w:rPr>
            <w:rFonts w:hint="eastAsia" w:ascii="仿宋_GB2312" w:hAnsi="仿宋_GB2312" w:eastAsia="仿宋_GB2312" w:cs="仿宋_GB2312"/>
            <w:snapToGrid w:val="0"/>
            <w:color w:val="auto"/>
            <w:kern w:val="0"/>
            <w:sz w:val="32"/>
            <w:szCs w:val="32"/>
            <w:lang w:val="en-US" w:eastAsia="zh-CN" w:bidi="ar-SA"/>
          </w:rPr>
          <w:t>放</w:t>
        </w:r>
      </w:ins>
      <w:ins w:id="281" w:author="杨林祥" w:date="2026-08-14T11:12:28Z">
        <w:r>
          <w:rPr>
            <w:rFonts w:hint="eastAsia" w:ascii="仿宋_GB2312" w:hAnsi="仿宋_GB2312" w:eastAsia="仿宋_GB2312" w:cs="仿宋_GB2312"/>
            <w:snapToGrid w:val="0"/>
            <w:color w:val="auto"/>
            <w:kern w:val="0"/>
            <w:sz w:val="32"/>
            <w:szCs w:val="32"/>
            <w:lang w:val="en-US" w:eastAsia="zh-CN" w:bidi="ar-SA"/>
          </w:rPr>
          <w:t>宽</w:t>
        </w:r>
      </w:ins>
      <w:ins w:id="282" w:author="杨林祥" w:date="2026-08-14T11:12:19Z">
        <w:r>
          <w:rPr>
            <w:rFonts w:hint="eastAsia" w:ascii="仿宋_GB2312" w:hAnsi="仿宋_GB2312" w:eastAsia="仿宋_GB2312" w:cs="仿宋_GB2312"/>
            <w:snapToGrid w:val="0"/>
            <w:color w:val="auto"/>
            <w:kern w:val="0"/>
            <w:sz w:val="32"/>
            <w:szCs w:val="32"/>
            <w:lang w:val="en-US" w:eastAsia="zh-CN" w:bidi="ar-SA"/>
          </w:rPr>
          <w:t>政策</w:t>
        </w:r>
      </w:ins>
      <w:ins w:id="283" w:author="杨林祥" w:date="2026-08-14T11:23:02Z">
        <w:r>
          <w:rPr>
            <w:rFonts w:hint="eastAsia" w:ascii="仿宋_GB2312" w:hAnsi="仿宋_GB2312" w:eastAsia="仿宋_GB2312" w:cs="仿宋_GB2312"/>
            <w:snapToGrid w:val="0"/>
            <w:color w:val="auto"/>
            <w:kern w:val="0"/>
            <w:sz w:val="32"/>
            <w:szCs w:val="32"/>
            <w:lang w:val="en-US" w:eastAsia="zh-CN" w:bidi="ar-SA"/>
          </w:rPr>
          <w:t>，</w:t>
        </w:r>
      </w:ins>
      <w:ins w:id="284" w:author="杨林祥" w:date="2026-08-14T11:22:53Z">
        <w:r>
          <w:rPr>
            <w:rFonts w:hint="eastAsia" w:ascii="仿宋_GB2312" w:hAnsi="仿宋_GB2312" w:eastAsia="仿宋_GB2312" w:cs="仿宋_GB2312"/>
            <w:snapToGrid w:val="0"/>
            <w:color w:val="auto"/>
            <w:kern w:val="0"/>
            <w:sz w:val="32"/>
            <w:szCs w:val="32"/>
            <w:lang w:eastAsia="zh-CN"/>
            <w:rPrChange w:id="285" w:author="杨林祥" w:date="2026-08-14T11:22:53Z">
              <w:rPr>
                <w:rFonts w:hint="eastAsia"/>
              </w:rPr>
            </w:rPrChange>
          </w:rPr>
          <w:t>商场、超市、便利店、烟草专业店具备固定经营场所、规范经营管理、持续经营能力，更符合烟草零售许可准入要求，政策倾斜有助于引导烟草零售向规范化、品牌化、便民化方向发展，提升行业整体管控质效。</w:t>
        </w:r>
      </w:ins>
      <w:ins w:id="286" w:author="Mr Qin" w:date="2026-08-10T17:06:08Z">
        <w:del w:id="287" w:author="杨林祥" w:date="2026-08-14T11:19:30Z">
          <w:r>
            <w:rPr>
              <w:rFonts w:hint="eastAsia" w:ascii="仿宋_GB2312" w:hAnsi="仿宋_GB2312" w:eastAsia="仿宋_GB2312" w:cs="仿宋_GB2312"/>
              <w:b w:val="0"/>
              <w:bCs w:val="0"/>
              <w:snapToGrid w:val="0"/>
              <w:color w:val="auto"/>
              <w:kern w:val="0"/>
              <w:sz w:val="32"/>
              <w:szCs w:val="32"/>
              <w:lang w:val="en-US" w:eastAsia="zh-CN"/>
            </w:rPr>
            <w:delText>。</w:delText>
          </w:r>
        </w:del>
      </w:ins>
    </w:p>
    <w:p w14:paraId="5F60E0D7">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rPr>
          <w:ins w:id="289" w:author="Mr Qin" w:date="2026-08-26T09:44:46Z"/>
          <w:rFonts w:hint="eastAsia" w:ascii="仿宋" w:hAnsi="仿宋" w:eastAsia="仿宋" w:cs="仿宋"/>
          <w:b w:val="0"/>
          <w:bCs w:val="0"/>
          <w:color w:val="auto"/>
          <w:sz w:val="32"/>
          <w:szCs w:val="32"/>
          <w:lang w:val="en-US" w:eastAsia="zh-CN"/>
        </w:rPr>
        <w:pPrChange w:id="288" w:author="Mr Qin" w:date="2026-08-26T09:45:09Z">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pPr>
        </w:pPrChange>
      </w:pPr>
      <w:ins w:id="290" w:author="Mr Qin" w:date="2026-08-26T09:45:09Z">
        <w:r>
          <w:rPr>
            <w:rFonts w:hint="eastAsia" w:ascii="仿宋" w:hAnsi="仿宋" w:eastAsia="仿宋" w:cs="仿宋"/>
            <w:b w:val="0"/>
            <w:bCs w:val="0"/>
            <w:color w:val="auto"/>
            <w:kern w:val="2"/>
            <w:sz w:val="32"/>
            <w:szCs w:val="32"/>
            <w:lang w:val="en-US" w:eastAsia="zh-CN" w:bidi="ar-SA"/>
          </w:rPr>
          <w:t>2.</w:t>
        </w:r>
      </w:ins>
      <w:del w:id="291" w:author="Mr Qin" w:date="2026-08-26T09:44:46Z">
        <w:r>
          <w:rPr>
            <w:rFonts w:hint="default" w:ascii="仿宋" w:hAnsi="仿宋" w:eastAsia="仿宋" w:cs="仿宋"/>
            <w:b w:val="0"/>
            <w:bCs w:val="0"/>
            <w:color w:val="auto"/>
            <w:sz w:val="32"/>
            <w:szCs w:val="32"/>
            <w:lang w:val="en-US" w:eastAsia="zh-CN"/>
          </w:rPr>
          <w:delText>4</w:delText>
        </w:r>
      </w:del>
      <w:del w:id="292" w:author="Mr Qin" w:date="2026-08-26T09:44:46Z">
        <w:r>
          <w:rPr>
            <w:rFonts w:hint="eastAsia" w:ascii="仿宋" w:hAnsi="仿宋" w:eastAsia="仿宋" w:cs="仿宋"/>
            <w:b w:val="0"/>
            <w:bCs w:val="0"/>
            <w:color w:val="auto"/>
            <w:sz w:val="32"/>
            <w:szCs w:val="32"/>
            <w:lang w:val="en-US" w:eastAsia="zh-CN"/>
          </w:rPr>
          <w:delText>.</w:delText>
        </w:r>
      </w:del>
      <w:r>
        <w:rPr>
          <w:rFonts w:hint="eastAsia" w:ascii="仿宋" w:hAnsi="仿宋" w:eastAsia="仿宋" w:cs="仿宋"/>
          <w:b w:val="0"/>
          <w:bCs w:val="0"/>
          <w:color w:val="auto"/>
          <w:sz w:val="32"/>
          <w:szCs w:val="32"/>
          <w:lang w:val="en-US" w:eastAsia="zh-CN"/>
        </w:rPr>
        <w:t>新增第</w:t>
      </w:r>
      <w:del w:id="293" w:author="Mr Qin" w:date="2026-08-26T09:43:21Z">
        <w:r>
          <w:rPr>
            <w:rFonts w:hint="default" w:ascii="仿宋" w:hAnsi="仿宋" w:eastAsia="仿宋" w:cs="仿宋"/>
            <w:b w:val="0"/>
            <w:bCs w:val="0"/>
            <w:color w:val="auto"/>
            <w:sz w:val="32"/>
            <w:szCs w:val="32"/>
            <w:lang w:val="en-US" w:eastAsia="zh-CN"/>
          </w:rPr>
          <w:delText>二十一</w:delText>
        </w:r>
      </w:del>
      <w:ins w:id="294" w:author="Mr Qin" w:date="2026-08-26T09:43:23Z">
        <w:r>
          <w:rPr>
            <w:rFonts w:hint="eastAsia" w:ascii="仿宋" w:hAnsi="仿宋" w:eastAsia="仿宋" w:cs="仿宋"/>
            <w:b w:val="0"/>
            <w:bCs w:val="0"/>
            <w:color w:val="auto"/>
            <w:sz w:val="32"/>
            <w:szCs w:val="32"/>
            <w:lang w:val="en-US" w:eastAsia="zh-CN"/>
          </w:rPr>
          <w:t>十二</w:t>
        </w:r>
      </w:ins>
      <w:r>
        <w:rPr>
          <w:rFonts w:hint="eastAsia" w:ascii="仿宋" w:hAnsi="仿宋" w:eastAsia="仿宋" w:cs="仿宋"/>
          <w:b w:val="0"/>
          <w:bCs w:val="0"/>
          <w:color w:val="auto"/>
          <w:sz w:val="32"/>
          <w:szCs w:val="32"/>
          <w:lang w:val="en-US" w:eastAsia="zh-CN"/>
        </w:rPr>
        <w:t>条“</w:t>
      </w:r>
      <w:r>
        <w:rPr>
          <w:rFonts w:hint="eastAsia" w:ascii="仿宋_GB2312" w:hAnsi="仿宋_GB2312" w:eastAsia="仿宋_GB2312" w:cs="仿宋_GB2312"/>
          <w:snapToGrid w:val="0"/>
          <w:color w:val="auto"/>
          <w:kern w:val="0"/>
          <w:sz w:val="32"/>
          <w:szCs w:val="32"/>
          <w:lang w:val="en-US" w:eastAsia="en-US" w:bidi="ar-SA"/>
        </w:rPr>
        <w:t>商用办公楼宇公共楼层已形成实际商品展卖场所的，</w:t>
      </w:r>
      <w:r>
        <w:rPr>
          <w:rFonts w:hint="eastAsia" w:ascii="仿宋_GB2312" w:hAnsi="仿宋_GB2312" w:eastAsia="仿宋_GB2312" w:cs="仿宋_GB2312"/>
          <w:snapToGrid w:val="0"/>
          <w:color w:val="auto"/>
          <w:kern w:val="0"/>
          <w:sz w:val="32"/>
          <w:szCs w:val="32"/>
          <w:lang w:val="en-US" w:eastAsia="zh-CN" w:bidi="ar-SA"/>
        </w:rPr>
        <w:t>可</w:t>
      </w:r>
      <w:r>
        <w:rPr>
          <w:rFonts w:hint="eastAsia" w:ascii="仿宋_GB2312" w:hAnsi="仿宋_GB2312" w:eastAsia="仿宋_GB2312" w:cs="仿宋_GB2312"/>
          <w:snapToGrid w:val="0"/>
          <w:color w:val="auto"/>
          <w:kern w:val="0"/>
          <w:sz w:val="32"/>
          <w:szCs w:val="32"/>
          <w:lang w:val="en-US" w:eastAsia="en-US" w:bidi="ar-SA"/>
        </w:rPr>
        <w:t>不受</w:t>
      </w:r>
      <w:r>
        <w:rPr>
          <w:rFonts w:hint="eastAsia" w:ascii="仿宋_GB2312" w:hAnsi="仿宋_GB2312" w:eastAsia="仿宋_GB2312" w:cs="仿宋_GB2312"/>
          <w:snapToGrid w:val="0"/>
          <w:color w:val="auto"/>
          <w:kern w:val="0"/>
          <w:sz w:val="32"/>
          <w:szCs w:val="32"/>
          <w:lang w:val="en-US" w:eastAsia="zh-CN" w:bidi="ar-SA"/>
        </w:rPr>
        <w:t>区域</w:t>
      </w:r>
      <w:r>
        <w:rPr>
          <w:rFonts w:hint="eastAsia" w:ascii="仿宋_GB2312" w:hAnsi="仿宋_GB2312" w:eastAsia="仿宋_GB2312" w:cs="仿宋_GB2312"/>
          <w:snapToGrid w:val="0"/>
          <w:color w:val="auto"/>
          <w:kern w:val="0"/>
          <w:sz w:val="32"/>
          <w:szCs w:val="32"/>
          <w:lang w:val="en-US" w:eastAsia="en-US" w:bidi="ar-SA"/>
        </w:rPr>
        <w:t>单元网格规划数量</w:t>
      </w:r>
      <w:r>
        <w:rPr>
          <w:rFonts w:hint="eastAsia" w:ascii="仿宋_GB2312" w:hAnsi="仿宋_GB2312" w:eastAsia="仿宋_GB2312" w:cs="仿宋_GB2312"/>
          <w:snapToGrid w:val="0"/>
          <w:color w:val="auto"/>
          <w:kern w:val="0"/>
          <w:sz w:val="32"/>
          <w:szCs w:val="32"/>
          <w:lang w:val="en-US" w:eastAsia="zh-CN" w:bidi="ar-SA"/>
        </w:rPr>
        <w:t>限制</w:t>
      </w:r>
      <w:r>
        <w:rPr>
          <w:rFonts w:hint="eastAsia" w:ascii="仿宋_GB2312" w:hAnsi="仿宋_GB2312" w:eastAsia="仿宋_GB2312" w:cs="仿宋_GB2312"/>
          <w:snapToGrid w:val="0"/>
          <w:color w:val="auto"/>
          <w:kern w:val="0"/>
          <w:sz w:val="32"/>
          <w:szCs w:val="32"/>
          <w:lang w:val="en-US" w:eastAsia="en-US" w:bidi="ar-SA"/>
        </w:rPr>
        <w:t>、距离限制</w:t>
      </w:r>
      <w:r>
        <w:rPr>
          <w:rFonts w:hint="eastAsia" w:ascii="仿宋_GB2312" w:hAnsi="仿宋_GB2312" w:eastAsia="仿宋_GB2312" w:cs="仿宋_GB2312"/>
          <w:snapToGrid w:val="0"/>
          <w:color w:val="auto"/>
          <w:kern w:val="0"/>
          <w:sz w:val="32"/>
          <w:szCs w:val="32"/>
          <w:lang w:val="en-US" w:eastAsia="zh-CN" w:bidi="ar-SA"/>
        </w:rPr>
        <w:t>，</w:t>
      </w:r>
      <w:r>
        <w:rPr>
          <w:rFonts w:hint="eastAsia" w:ascii="仿宋_GB2312" w:hAnsi="仿宋_GB2312" w:eastAsia="仿宋_GB2312" w:cs="仿宋_GB2312"/>
          <w:snapToGrid w:val="0"/>
          <w:color w:val="auto"/>
          <w:kern w:val="0"/>
          <w:sz w:val="32"/>
          <w:szCs w:val="32"/>
          <w:lang w:val="en-US" w:eastAsia="en-US" w:bidi="ar-SA"/>
        </w:rPr>
        <w:t>每栋楼宇可设置</w:t>
      </w:r>
      <w:r>
        <w:rPr>
          <w:rFonts w:hint="eastAsia" w:ascii="仿宋_GB2312" w:hAnsi="仿宋_GB2312" w:eastAsia="仿宋_GB2312" w:cs="仿宋_GB2312"/>
          <w:snapToGrid w:val="0"/>
          <w:color w:val="auto"/>
          <w:kern w:val="0"/>
          <w:sz w:val="32"/>
          <w:szCs w:val="32"/>
          <w:lang w:val="en-US" w:eastAsia="zh-CN" w:bidi="ar-SA"/>
        </w:rPr>
        <w:t>一</w:t>
      </w:r>
      <w:r>
        <w:rPr>
          <w:rFonts w:hint="eastAsia" w:ascii="仿宋_GB2312" w:hAnsi="仿宋_GB2312" w:eastAsia="仿宋_GB2312" w:cs="仿宋_GB2312"/>
          <w:snapToGrid w:val="0"/>
          <w:color w:val="auto"/>
          <w:kern w:val="0"/>
          <w:sz w:val="32"/>
          <w:szCs w:val="32"/>
          <w:lang w:val="en-US" w:eastAsia="en-US" w:bidi="ar-SA"/>
        </w:rPr>
        <w:t>个零售点，非公共楼层不予设置零售点</w:t>
      </w:r>
      <w:r>
        <w:rPr>
          <w:color w:val="auto"/>
        </w:rPr>
        <w:commentReference w:id="0"/>
      </w:r>
      <w:r>
        <w:rPr>
          <w:rFonts w:hint="eastAsia" w:ascii="仿宋_GB2312" w:hAnsi="仿宋_GB2312" w:eastAsia="仿宋_GB2312" w:cs="仿宋_GB2312"/>
          <w:snapToGrid w:val="0"/>
          <w:color w:val="auto"/>
          <w:kern w:val="0"/>
          <w:sz w:val="32"/>
          <w:szCs w:val="32"/>
          <w:lang w:val="en-US" w:eastAsia="zh-CN" w:bidi="ar-SA"/>
        </w:rPr>
        <w:t>。</w:t>
      </w:r>
      <w:r>
        <w:rPr>
          <w:rFonts w:hint="eastAsia" w:ascii="仿宋" w:hAnsi="仿宋" w:eastAsia="仿宋" w:cs="仿宋"/>
          <w:b w:val="0"/>
          <w:bCs w:val="0"/>
          <w:color w:val="auto"/>
          <w:sz w:val="32"/>
          <w:szCs w:val="32"/>
          <w:lang w:val="en-US" w:eastAsia="zh-CN"/>
        </w:rPr>
        <w:t>”</w:t>
      </w:r>
      <w:ins w:id="295" w:author="Mr Qin" w:date="2026-08-12T09:05:03Z">
        <w:r>
          <w:rPr>
            <w:rFonts w:hint="eastAsia" w:ascii="仿宋" w:hAnsi="仿宋" w:eastAsia="仿宋" w:cs="仿宋"/>
            <w:b/>
            <w:bCs/>
            <w:color w:val="auto"/>
            <w:sz w:val="32"/>
            <w:szCs w:val="32"/>
            <w:lang w:val="en-US" w:eastAsia="zh-CN"/>
            <w:rPrChange w:id="296" w:author="Mr Qin" w:date="2026-08-12T09:05:13Z">
              <w:rPr>
                <w:rFonts w:hint="eastAsia" w:ascii="仿宋" w:hAnsi="仿宋" w:eastAsia="仿宋" w:cs="仿宋"/>
                <w:b w:val="0"/>
                <w:bCs w:val="0"/>
                <w:color w:val="auto"/>
                <w:sz w:val="32"/>
                <w:szCs w:val="32"/>
                <w:lang w:val="en-US" w:eastAsia="zh-CN"/>
              </w:rPr>
            </w:rPrChange>
          </w:rPr>
          <w:t>新增</w:t>
        </w:r>
      </w:ins>
      <w:ins w:id="297" w:author="Mr Qin" w:date="2026-08-12T09:05:04Z">
        <w:r>
          <w:rPr>
            <w:rFonts w:hint="eastAsia" w:ascii="仿宋" w:hAnsi="仿宋" w:eastAsia="仿宋" w:cs="仿宋"/>
            <w:b/>
            <w:bCs/>
            <w:color w:val="auto"/>
            <w:sz w:val="32"/>
            <w:szCs w:val="32"/>
            <w:lang w:val="en-US" w:eastAsia="zh-CN"/>
            <w:rPrChange w:id="298" w:author="Mr Qin" w:date="2026-08-12T09:05:13Z">
              <w:rPr>
                <w:rFonts w:hint="eastAsia" w:ascii="仿宋" w:hAnsi="仿宋" w:eastAsia="仿宋" w:cs="仿宋"/>
                <w:b w:val="0"/>
                <w:bCs w:val="0"/>
                <w:color w:val="auto"/>
                <w:sz w:val="32"/>
                <w:szCs w:val="32"/>
                <w:lang w:val="en-US" w:eastAsia="zh-CN"/>
              </w:rPr>
            </w:rPrChange>
          </w:rPr>
          <w:t>理由</w:t>
        </w:r>
      </w:ins>
      <w:ins w:id="299" w:author="Mr Qin" w:date="2026-08-12T09:05:05Z">
        <w:r>
          <w:rPr>
            <w:rFonts w:hint="eastAsia" w:ascii="仿宋" w:hAnsi="仿宋" w:eastAsia="仿宋" w:cs="仿宋"/>
            <w:b/>
            <w:bCs/>
            <w:color w:val="auto"/>
            <w:sz w:val="32"/>
            <w:szCs w:val="32"/>
            <w:lang w:val="en-US" w:eastAsia="zh-CN"/>
            <w:rPrChange w:id="300" w:author="Mr Qin" w:date="2026-08-12T09:05:13Z">
              <w:rPr>
                <w:rFonts w:hint="eastAsia" w:ascii="仿宋" w:hAnsi="仿宋" w:eastAsia="仿宋" w:cs="仿宋"/>
                <w:b w:val="0"/>
                <w:bCs w:val="0"/>
                <w:color w:val="auto"/>
                <w:sz w:val="32"/>
                <w:szCs w:val="32"/>
                <w:lang w:val="en-US" w:eastAsia="zh-CN"/>
              </w:rPr>
            </w:rPrChange>
          </w:rPr>
          <w:t>：</w:t>
        </w:r>
      </w:ins>
      <w:ins w:id="301" w:author="Mr Qin" w:date="2026-08-12T09:12:32Z">
        <w:r>
          <w:rPr>
            <w:rFonts w:hint="eastAsia" w:ascii="仿宋" w:hAnsi="仿宋" w:eastAsia="仿宋" w:cs="仿宋"/>
            <w:b w:val="0"/>
            <w:bCs w:val="0"/>
            <w:color w:val="auto"/>
            <w:sz w:val="32"/>
            <w:szCs w:val="32"/>
            <w:lang w:val="en-US" w:eastAsia="zh-CN"/>
            <w:rPrChange w:id="302" w:author="Mr Qin" w:date="2026-08-12T09:12:43Z">
              <w:rPr>
                <w:rFonts w:hint="eastAsia" w:ascii="仿宋" w:hAnsi="仿宋" w:eastAsia="仿宋" w:cs="仿宋"/>
                <w:b/>
                <w:bCs/>
                <w:color w:val="auto"/>
                <w:sz w:val="32"/>
                <w:szCs w:val="32"/>
                <w:lang w:val="en-US" w:eastAsia="zh-CN"/>
              </w:rPr>
            </w:rPrChange>
          </w:rPr>
          <w:t>现行</w:t>
        </w:r>
      </w:ins>
      <w:ins w:id="303" w:author="Mr Qin" w:date="2026-08-12T09:12:55Z">
        <w:r>
          <w:rPr>
            <w:rFonts w:hint="eastAsia" w:ascii="仿宋" w:hAnsi="仿宋" w:eastAsia="仿宋" w:cs="仿宋"/>
            <w:b w:val="0"/>
            <w:bCs w:val="0"/>
            <w:color w:val="auto"/>
            <w:sz w:val="32"/>
            <w:szCs w:val="32"/>
            <w:lang w:val="en-US" w:eastAsia="zh-CN"/>
          </w:rPr>
          <w:t>合理布局</w:t>
        </w:r>
      </w:ins>
      <w:ins w:id="304" w:author="Mr Qin" w:date="2026-08-12T09:12:32Z">
        <w:r>
          <w:rPr>
            <w:rFonts w:hint="eastAsia" w:ascii="仿宋" w:hAnsi="仿宋" w:eastAsia="仿宋" w:cs="仿宋"/>
            <w:b w:val="0"/>
            <w:bCs w:val="0"/>
            <w:color w:val="auto"/>
            <w:sz w:val="32"/>
            <w:szCs w:val="32"/>
            <w:lang w:val="en-US" w:eastAsia="zh-CN"/>
            <w:rPrChange w:id="305" w:author="Mr Qin" w:date="2026-08-12T09:12:43Z">
              <w:rPr>
                <w:rFonts w:hint="eastAsia" w:ascii="仿宋" w:hAnsi="仿宋" w:eastAsia="仿宋" w:cs="仿宋"/>
                <w:b/>
                <w:bCs/>
                <w:color w:val="auto"/>
                <w:sz w:val="32"/>
                <w:szCs w:val="32"/>
                <w:lang w:val="en-US" w:eastAsia="zh-CN"/>
              </w:rPr>
            </w:rPrChange>
          </w:rPr>
          <w:t>规划主要针对沿街开放式零售点，</w:t>
        </w:r>
      </w:ins>
      <w:ins w:id="306" w:author="Mr Qin" w:date="2026-08-12T09:13:19Z">
        <w:r>
          <w:rPr>
            <w:rFonts w:hint="eastAsia" w:ascii="仿宋" w:hAnsi="仿宋" w:eastAsia="仿宋" w:cs="仿宋"/>
            <w:b w:val="0"/>
            <w:bCs w:val="0"/>
            <w:color w:val="auto"/>
            <w:sz w:val="32"/>
            <w:szCs w:val="32"/>
            <w:lang w:val="en-US" w:eastAsia="zh-CN"/>
          </w:rPr>
          <w:t>而</w:t>
        </w:r>
      </w:ins>
      <w:ins w:id="307" w:author="Mr Qin" w:date="2026-08-12T09:12:32Z">
        <w:r>
          <w:rPr>
            <w:rFonts w:hint="eastAsia" w:ascii="仿宋" w:hAnsi="仿宋" w:eastAsia="仿宋" w:cs="仿宋"/>
            <w:b w:val="0"/>
            <w:bCs w:val="0"/>
            <w:color w:val="auto"/>
            <w:sz w:val="32"/>
            <w:szCs w:val="32"/>
            <w:lang w:val="en-US" w:eastAsia="zh-CN"/>
            <w:rPrChange w:id="308" w:author="Mr Qin" w:date="2026-08-12T09:12:43Z">
              <w:rPr>
                <w:rFonts w:hint="eastAsia" w:ascii="仿宋" w:hAnsi="仿宋" w:eastAsia="仿宋" w:cs="仿宋"/>
                <w:b/>
                <w:bCs/>
                <w:color w:val="auto"/>
                <w:sz w:val="32"/>
                <w:szCs w:val="32"/>
                <w:lang w:val="en-US" w:eastAsia="zh-CN"/>
              </w:rPr>
            </w:rPrChange>
          </w:rPr>
          <w:t>商用办公楼宇属于相对独立、封闭的办公消费空间，公共大堂展卖场所服务对象高度聚焦</w:t>
        </w:r>
      </w:ins>
      <w:ins w:id="309" w:author="Mr Qin" w:date="2026-08-12T09:13:28Z">
        <w:r>
          <w:rPr>
            <w:rFonts w:hint="eastAsia" w:ascii="仿宋" w:hAnsi="仿宋" w:eastAsia="仿宋" w:cs="仿宋"/>
            <w:b w:val="0"/>
            <w:bCs w:val="0"/>
            <w:color w:val="auto"/>
            <w:sz w:val="32"/>
            <w:szCs w:val="32"/>
            <w:lang w:val="en-US" w:eastAsia="zh-CN"/>
          </w:rPr>
          <w:t>于</w:t>
        </w:r>
      </w:ins>
      <w:ins w:id="310" w:author="Mr Qin" w:date="2026-08-12T09:12:32Z">
        <w:r>
          <w:rPr>
            <w:rFonts w:hint="eastAsia" w:ascii="仿宋" w:hAnsi="仿宋" w:eastAsia="仿宋" w:cs="仿宋"/>
            <w:b w:val="0"/>
            <w:bCs w:val="0"/>
            <w:color w:val="auto"/>
            <w:sz w:val="32"/>
            <w:szCs w:val="32"/>
            <w:lang w:val="en-US" w:eastAsia="zh-CN"/>
            <w:rPrChange w:id="311" w:author="Mr Qin" w:date="2026-08-12T09:12:43Z">
              <w:rPr>
                <w:rFonts w:hint="eastAsia" w:ascii="仿宋" w:hAnsi="仿宋" w:eastAsia="仿宋" w:cs="仿宋"/>
                <w:b/>
                <w:bCs/>
                <w:color w:val="auto"/>
                <w:sz w:val="32"/>
                <w:szCs w:val="32"/>
                <w:lang w:val="en-US" w:eastAsia="zh-CN"/>
              </w:rPr>
            </w:rPrChange>
          </w:rPr>
          <w:t>楼宇内部，若机械套用网格容量和间距限制，适用性不足，需单独列明</w:t>
        </w:r>
      </w:ins>
      <w:ins w:id="312" w:author="Mr Qin" w:date="2026-08-12T09:14:18Z">
        <w:r>
          <w:rPr>
            <w:rFonts w:hint="eastAsia" w:ascii="仿宋" w:hAnsi="仿宋" w:eastAsia="仿宋" w:cs="仿宋"/>
            <w:b w:val="0"/>
            <w:bCs w:val="0"/>
            <w:color w:val="auto"/>
            <w:sz w:val="32"/>
            <w:szCs w:val="32"/>
            <w:lang w:val="en-US" w:eastAsia="zh-CN"/>
          </w:rPr>
          <w:t>此</w:t>
        </w:r>
      </w:ins>
      <w:ins w:id="313" w:author="Mr Qin" w:date="2026-08-12T09:12:32Z">
        <w:r>
          <w:rPr>
            <w:rFonts w:hint="eastAsia" w:ascii="仿宋" w:hAnsi="仿宋" w:eastAsia="仿宋" w:cs="仿宋"/>
            <w:b w:val="0"/>
            <w:bCs w:val="0"/>
            <w:color w:val="auto"/>
            <w:sz w:val="32"/>
            <w:szCs w:val="32"/>
            <w:lang w:val="en-US" w:eastAsia="zh-CN"/>
            <w:rPrChange w:id="314" w:author="Mr Qin" w:date="2026-08-12T09:12:43Z">
              <w:rPr>
                <w:rFonts w:hint="eastAsia" w:ascii="仿宋" w:hAnsi="仿宋" w:eastAsia="仿宋" w:cs="仿宋"/>
                <w:b/>
                <w:bCs/>
                <w:color w:val="auto"/>
                <w:sz w:val="32"/>
                <w:szCs w:val="32"/>
                <w:lang w:val="en-US" w:eastAsia="zh-CN"/>
              </w:rPr>
            </w:rPrChange>
          </w:rPr>
          <w:t>情形。</w:t>
        </w:r>
      </w:ins>
    </w:p>
    <w:p w14:paraId="58CFE0FF">
      <w:pPr>
        <w:keepNext w:val="0"/>
        <w:keepLines w:val="0"/>
        <w:pageBreakBefore w:val="0"/>
        <w:widowControl/>
        <w:kinsoku/>
        <w:wordWrap/>
        <w:overflowPunct/>
        <w:topLinePunct w:val="0"/>
        <w:autoSpaceDE/>
        <w:autoSpaceDN/>
        <w:bidi w:val="0"/>
        <w:adjustRightInd/>
        <w:snapToGrid/>
        <w:ind w:firstLine="640" w:firstLineChars="200"/>
        <w:jc w:val="left"/>
        <w:textAlignment w:val="auto"/>
        <w:rPr>
          <w:ins w:id="316" w:author="Mr Qin" w:date="2026-08-26T09:50:18Z"/>
          <w:rFonts w:hint="default" w:ascii="仿宋_GB2312" w:hAnsi="仿宋_GB2312" w:eastAsia="仿宋_GB2312" w:cs="仿宋_GB2312"/>
          <w:b w:val="0"/>
          <w:bCs w:val="0"/>
          <w:snapToGrid w:val="0"/>
          <w:color w:val="auto"/>
          <w:kern w:val="0"/>
          <w:sz w:val="32"/>
          <w:szCs w:val="32"/>
          <w:lang w:val="en-US" w:eastAsia="en-US"/>
        </w:rPr>
        <w:pPrChange w:id="315" w:author="Mr Qin" w:date="2026-08-26T09:45:28Z">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pPr>
        </w:pPrChange>
      </w:pPr>
      <w:ins w:id="317" w:author="Mr Qin" w:date="2026-08-26T09:45:16Z">
        <w:r>
          <w:rPr>
            <w:rFonts w:hint="eastAsia" w:ascii="仿宋" w:hAnsi="仿宋" w:eastAsia="仿宋" w:cs="仿宋"/>
            <w:b w:val="0"/>
            <w:bCs w:val="0"/>
            <w:color w:val="auto"/>
            <w:sz w:val="32"/>
            <w:szCs w:val="32"/>
            <w:lang w:val="en-US" w:eastAsia="zh-CN"/>
          </w:rPr>
          <w:t>3</w:t>
        </w:r>
      </w:ins>
      <w:ins w:id="318" w:author="Mr Qin" w:date="2026-08-26T09:44:48Z">
        <w:r>
          <w:rPr>
            <w:rFonts w:hint="eastAsia" w:ascii="仿宋" w:hAnsi="仿宋" w:eastAsia="仿宋" w:cs="仿宋"/>
            <w:b w:val="0"/>
            <w:bCs w:val="0"/>
            <w:color w:val="auto"/>
            <w:sz w:val="32"/>
            <w:szCs w:val="32"/>
            <w:lang w:val="en-US" w:eastAsia="zh-CN"/>
          </w:rPr>
          <w:t>.原《规划》第十六条</w:t>
        </w:r>
      </w:ins>
      <w:ins w:id="319" w:author="Mr Qin" w:date="2026-08-26T09:49:33Z">
        <w:r>
          <w:rPr>
            <w:rFonts w:hint="eastAsia" w:ascii="仿宋" w:hAnsi="仿宋" w:eastAsia="仿宋" w:cs="仿宋"/>
            <w:b w:val="0"/>
            <w:bCs w:val="0"/>
            <w:color w:val="auto"/>
            <w:sz w:val="32"/>
            <w:szCs w:val="32"/>
            <w:lang w:val="en-US" w:eastAsia="zh-CN"/>
          </w:rPr>
          <w:t>（</w:t>
        </w:r>
      </w:ins>
      <w:ins w:id="320" w:author="Mr Qin" w:date="2026-08-26T09:49:38Z">
        <w:r>
          <w:rPr>
            <w:rFonts w:hint="eastAsia" w:ascii="仿宋" w:hAnsi="仿宋" w:eastAsia="仿宋" w:cs="仿宋"/>
            <w:b w:val="0"/>
            <w:bCs w:val="0"/>
            <w:color w:val="auto"/>
            <w:sz w:val="32"/>
            <w:szCs w:val="32"/>
            <w:lang w:val="en-US" w:eastAsia="zh-CN"/>
          </w:rPr>
          <w:t>本次修订排序为第十八条</w:t>
        </w:r>
      </w:ins>
      <w:ins w:id="321" w:author="Mr Qin" w:date="2026-08-26T09:49:33Z">
        <w:r>
          <w:rPr>
            <w:rFonts w:hint="eastAsia" w:ascii="仿宋" w:hAnsi="仿宋" w:eastAsia="仿宋" w:cs="仿宋"/>
            <w:b w:val="0"/>
            <w:bCs w:val="0"/>
            <w:color w:val="auto"/>
            <w:sz w:val="32"/>
            <w:szCs w:val="32"/>
            <w:lang w:val="en-US" w:eastAsia="zh-CN"/>
          </w:rPr>
          <w:t>）</w:t>
        </w:r>
      </w:ins>
      <w:ins w:id="322" w:author="Mr Qin" w:date="2026-08-26T09:44:48Z">
        <w:r>
          <w:rPr>
            <w:rFonts w:hint="eastAsia" w:ascii="仿宋" w:hAnsi="仿宋" w:eastAsia="仿宋" w:cs="仿宋"/>
            <w:b w:val="0"/>
            <w:bCs w:val="0"/>
            <w:color w:val="auto"/>
            <w:sz w:val="32"/>
            <w:szCs w:val="32"/>
            <w:lang w:val="en-US" w:eastAsia="zh-CN"/>
          </w:rPr>
          <w:t>新增“病故军人遗属”为优抚对象。</w:t>
        </w:r>
      </w:ins>
      <w:ins w:id="323" w:author="Mr Qin" w:date="2026-08-26T09:44:48Z">
        <w:r>
          <w:rPr>
            <w:rFonts w:hint="eastAsia" w:ascii="仿宋" w:hAnsi="仿宋" w:eastAsia="仿宋" w:cs="仿宋"/>
            <w:b/>
            <w:bCs/>
            <w:color w:val="auto"/>
            <w:sz w:val="32"/>
            <w:szCs w:val="32"/>
            <w:lang w:val="en-US" w:eastAsia="zh-CN"/>
          </w:rPr>
          <w:t>新增理由：</w:t>
        </w:r>
      </w:ins>
      <w:ins w:id="324" w:author="Mr Qin" w:date="2026-08-26T09:44:48Z">
        <w:r>
          <w:rPr>
            <w:rFonts w:hint="eastAsia" w:ascii="仿宋" w:hAnsi="仿宋" w:eastAsia="仿宋" w:cs="仿宋"/>
            <w:b w:val="0"/>
            <w:bCs w:val="0"/>
            <w:color w:val="auto"/>
            <w:sz w:val="32"/>
            <w:szCs w:val="32"/>
            <w:lang w:val="en-US" w:eastAsia="zh-CN"/>
          </w:rPr>
          <w:t>国务院、中央军委2024年发布的《军人抚恤优待条例》（国令第788号）中明确规定，抚恤优待对象包括烈士遗属、因公牺牲军人遗属、病故军人遗属三类人员，现</w:t>
        </w:r>
      </w:ins>
      <w:ins w:id="325" w:author="Mr Qin" w:date="2026-08-26T09:44:48Z">
        <w:r>
          <w:rPr>
            <w:rFonts w:hint="eastAsia" w:ascii="仿宋_GB2312" w:hAnsi="仿宋_GB2312" w:eastAsia="仿宋_GB2312" w:cs="仿宋_GB2312"/>
            <w:b w:val="0"/>
            <w:bCs w:val="0"/>
            <w:snapToGrid w:val="0"/>
            <w:color w:val="auto"/>
            <w:kern w:val="0"/>
            <w:sz w:val="32"/>
            <w:szCs w:val="32"/>
            <w:lang w:val="en-US" w:eastAsia="en-US"/>
          </w:rPr>
          <w:t>行合理布局规划仅覆盖烈士、因公牺牲军人遗属，未将病</w:t>
        </w:r>
      </w:ins>
      <w:ins w:id="326" w:author="Mr Qin" w:date="2026-08-26T09:44:48Z">
        <w:r>
          <w:rPr>
            <w:rFonts w:hint="default" w:ascii="仿宋_GB2312" w:hAnsi="仿宋_GB2312" w:eastAsia="仿宋_GB2312" w:cs="仿宋_GB2312"/>
            <w:b w:val="0"/>
            <w:bCs w:val="0"/>
            <w:snapToGrid w:val="0"/>
            <w:color w:val="auto"/>
            <w:kern w:val="0"/>
            <w:sz w:val="32"/>
            <w:szCs w:val="32"/>
            <w:lang w:val="en-US" w:eastAsia="en-US"/>
          </w:rPr>
          <w:t>故军人遗属纳入。现补充该群体，是落实国家军人抚恤优待政策的必然要求，同时也体现对全体军人及其家庭的尊重与关怀，营造全社会尊崇军人、关爱军属的良好氛围。</w:t>
        </w:r>
      </w:ins>
    </w:p>
    <w:p w14:paraId="6B236287">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snapToGrid w:val="0"/>
          <w:color w:val="auto"/>
          <w:kern w:val="0"/>
          <w:sz w:val="32"/>
          <w:szCs w:val="32"/>
          <w:lang w:val="en-US" w:eastAsia="zh-CN"/>
        </w:rPr>
        <w:pPrChange w:id="327" w:author="Mr Qin" w:date="2026-08-26T09:50:21Z">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textAlignment w:val="baseline"/>
          </w:pPr>
        </w:pPrChange>
      </w:pPr>
      <w:ins w:id="328" w:author="Mr Qin" w:date="2026-08-26T09:50:23Z">
        <w:r>
          <w:rPr>
            <w:rFonts w:hint="eastAsia" w:ascii="仿宋_GB2312" w:hAnsi="仿宋_GB2312" w:eastAsia="仿宋_GB2312" w:cs="仿宋_GB2312"/>
            <w:b w:val="0"/>
            <w:bCs w:val="0"/>
            <w:snapToGrid w:val="0"/>
            <w:color w:val="auto"/>
            <w:kern w:val="0"/>
            <w:sz w:val="32"/>
            <w:szCs w:val="32"/>
            <w:lang w:val="en-US" w:eastAsia="zh-CN"/>
          </w:rPr>
          <w:t>4</w:t>
        </w:r>
      </w:ins>
      <w:ins w:id="329" w:author="Mr Qin" w:date="2026-08-26T09:50:19Z">
        <w:r>
          <w:rPr>
            <w:rFonts w:hint="default" w:ascii="仿宋_GB2312" w:hAnsi="仿宋_GB2312" w:eastAsia="仿宋_GB2312" w:cs="仿宋_GB2312"/>
            <w:b w:val="0"/>
            <w:bCs w:val="0"/>
            <w:snapToGrid w:val="0"/>
            <w:color w:val="auto"/>
            <w:kern w:val="0"/>
            <w:sz w:val="32"/>
            <w:szCs w:val="32"/>
            <w:lang w:val="en-US" w:eastAsia="en-US"/>
          </w:rPr>
          <w:t>.新增第</w:t>
        </w:r>
      </w:ins>
      <w:ins w:id="330" w:author="Mr Qin" w:date="2026-08-26T09:50:19Z">
        <w:r>
          <w:rPr>
            <w:rFonts w:hint="eastAsia" w:ascii="仿宋_GB2312" w:hAnsi="仿宋_GB2312" w:eastAsia="仿宋_GB2312" w:cs="仿宋_GB2312"/>
            <w:b w:val="0"/>
            <w:bCs w:val="0"/>
            <w:snapToGrid w:val="0"/>
            <w:color w:val="auto"/>
            <w:kern w:val="0"/>
            <w:sz w:val="32"/>
            <w:szCs w:val="32"/>
            <w:lang w:val="en-US" w:eastAsia="zh-CN"/>
          </w:rPr>
          <w:t>二</w:t>
        </w:r>
      </w:ins>
      <w:ins w:id="331" w:author="Mr Qin" w:date="2026-08-26T09:50:19Z">
        <w:r>
          <w:rPr>
            <w:rFonts w:hint="default" w:ascii="仿宋_GB2312" w:hAnsi="仿宋_GB2312" w:eastAsia="仿宋_GB2312" w:cs="仿宋_GB2312"/>
            <w:b w:val="0"/>
            <w:bCs w:val="0"/>
            <w:snapToGrid w:val="0"/>
            <w:color w:val="auto"/>
            <w:kern w:val="0"/>
            <w:sz w:val="32"/>
            <w:szCs w:val="32"/>
            <w:lang w:val="en-US" w:eastAsia="en-US"/>
          </w:rPr>
          <w:t>十</w:t>
        </w:r>
      </w:ins>
      <w:ins w:id="332" w:author="Mr Qin" w:date="2026-08-26T09:50:19Z">
        <w:r>
          <w:rPr>
            <w:rFonts w:hint="eastAsia" w:ascii="仿宋_GB2312" w:hAnsi="仿宋_GB2312" w:eastAsia="仿宋_GB2312" w:cs="仿宋_GB2312"/>
            <w:b w:val="0"/>
            <w:bCs w:val="0"/>
            <w:snapToGrid w:val="0"/>
            <w:color w:val="auto"/>
            <w:kern w:val="0"/>
            <w:sz w:val="32"/>
            <w:szCs w:val="32"/>
            <w:lang w:val="en-US" w:eastAsia="zh-CN"/>
          </w:rPr>
          <w:t>一</w:t>
        </w:r>
      </w:ins>
      <w:ins w:id="333" w:author="Mr Qin" w:date="2026-08-26T09:50:19Z">
        <w:r>
          <w:rPr>
            <w:rFonts w:hint="default" w:ascii="仿宋_GB2312" w:hAnsi="仿宋_GB2312" w:eastAsia="仿宋_GB2312" w:cs="仿宋_GB2312"/>
            <w:b w:val="0"/>
            <w:bCs w:val="0"/>
            <w:snapToGrid w:val="0"/>
            <w:color w:val="auto"/>
            <w:kern w:val="0"/>
            <w:sz w:val="32"/>
            <w:szCs w:val="32"/>
            <w:lang w:val="en-US" w:eastAsia="en-US"/>
          </w:rPr>
          <w:t>条“</w:t>
        </w:r>
      </w:ins>
      <w:ins w:id="334" w:author="Mr Qin" w:date="2026-08-26T09:50:19Z">
        <w:r>
          <w:rPr>
            <w:rFonts w:hint="default" w:ascii="仿宋_GB2312" w:hAnsi="仿宋_GB2312" w:eastAsia="仿宋_GB2312" w:cs="仿宋_GB2312"/>
            <w:snapToGrid w:val="0"/>
            <w:color w:val="auto"/>
            <w:kern w:val="0"/>
            <w:sz w:val="32"/>
            <w:szCs w:val="32"/>
            <w:lang w:val="en-US" w:eastAsia="en-US" w:bidi="ar-SA"/>
          </w:rPr>
          <w:t>在本县辖区范围内连续经营5年以上，且最近连续3年无涉烟违法违规记录的持证户，因租金上涨、</w:t>
        </w:r>
      </w:ins>
      <w:ins w:id="335" w:author="Mr Qin" w:date="2026-08-26T09:50:19Z">
        <w:r>
          <w:rPr>
            <w:rFonts w:hint="eastAsia" w:ascii="仿宋_GB2312" w:hAnsi="仿宋_GB2312" w:eastAsia="仿宋_GB2312" w:cs="仿宋_GB2312"/>
            <w:snapToGrid w:val="0"/>
            <w:color w:val="auto"/>
            <w:kern w:val="0"/>
            <w:sz w:val="32"/>
            <w:szCs w:val="32"/>
            <w:lang w:val="en-US" w:eastAsia="en-US" w:bidi="ar-SA"/>
          </w:rPr>
          <w:t>租赁期满等客观原因不能在原核定地址经营，经营主体未发生改变，</w:t>
        </w:r>
      </w:ins>
      <w:ins w:id="336" w:author="Mr Qin" w:date="2026-08-26T09:50:19Z">
        <w:r>
          <w:rPr>
            <w:rFonts w:hint="eastAsia" w:ascii="仿宋_GB2312" w:hAnsi="仿宋_GB2312" w:eastAsia="仿宋_GB2312" w:cs="仿宋_GB2312"/>
            <w:snapToGrid w:val="0"/>
            <w:color w:val="auto"/>
            <w:kern w:val="0"/>
            <w:sz w:val="32"/>
            <w:szCs w:val="32"/>
            <w:lang w:val="en-US" w:eastAsia="zh-CN" w:bidi="ar-SA"/>
          </w:rPr>
          <w:t>持证人</w:t>
        </w:r>
      </w:ins>
      <w:ins w:id="337" w:author="Mr Qin" w:date="2026-08-26T09:50:19Z">
        <w:r>
          <w:rPr>
            <w:rFonts w:hint="eastAsia" w:ascii="仿宋_GB2312" w:hAnsi="仿宋_GB2312" w:eastAsia="仿宋_GB2312" w:cs="仿宋_GB2312"/>
            <w:snapToGrid w:val="0"/>
            <w:color w:val="auto"/>
            <w:kern w:val="0"/>
            <w:sz w:val="32"/>
            <w:szCs w:val="32"/>
            <w:lang w:val="en-US" w:eastAsia="en-US" w:bidi="ar-SA"/>
          </w:rPr>
          <w:t>在办理许可证歇业后6个月内，在原单元网格</w:t>
        </w:r>
      </w:ins>
      <w:ins w:id="338" w:author="Mr Qin" w:date="2026-08-26T09:50:19Z">
        <w:r>
          <w:rPr>
            <w:rFonts w:hint="eastAsia" w:ascii="仿宋_GB2312" w:hAnsi="仿宋_GB2312" w:eastAsia="仿宋_GB2312" w:cs="仿宋_GB2312"/>
            <w:snapToGrid w:val="0"/>
            <w:color w:val="auto"/>
            <w:kern w:val="0"/>
            <w:sz w:val="32"/>
            <w:szCs w:val="32"/>
            <w:lang w:val="en-US" w:eastAsia="zh-CN" w:bidi="ar-SA"/>
          </w:rPr>
          <w:t>内</w:t>
        </w:r>
      </w:ins>
      <w:ins w:id="339" w:author="Mr Qin" w:date="2026-08-26T09:50:19Z">
        <w:r>
          <w:rPr>
            <w:rFonts w:hint="eastAsia" w:ascii="仿宋_GB2312" w:hAnsi="仿宋_GB2312" w:eastAsia="仿宋_GB2312" w:cs="仿宋_GB2312"/>
            <w:snapToGrid w:val="0"/>
            <w:color w:val="auto"/>
            <w:kern w:val="0"/>
            <w:sz w:val="32"/>
            <w:szCs w:val="32"/>
            <w:lang w:val="en-US" w:eastAsia="en-US" w:bidi="ar-SA"/>
          </w:rPr>
          <w:t>新址</w:t>
        </w:r>
      </w:ins>
      <w:ins w:id="340" w:author="Mr Qin" w:date="2026-08-26T09:50:19Z">
        <w:r>
          <w:rPr>
            <w:rFonts w:hint="eastAsia" w:ascii="仿宋_GB2312" w:hAnsi="仿宋_GB2312" w:eastAsia="仿宋_GB2312" w:cs="仿宋_GB2312"/>
            <w:snapToGrid w:val="0"/>
            <w:color w:val="auto"/>
            <w:kern w:val="0"/>
            <w:sz w:val="32"/>
            <w:szCs w:val="32"/>
            <w:lang w:val="en-US" w:eastAsia="zh-CN" w:bidi="ar-SA"/>
          </w:rPr>
          <w:t>申请</w:t>
        </w:r>
      </w:ins>
      <w:ins w:id="341" w:author="Mr Qin" w:date="2026-08-26T09:50:19Z">
        <w:r>
          <w:rPr>
            <w:rFonts w:hint="eastAsia" w:ascii="仿宋_GB2312" w:hAnsi="仿宋_GB2312" w:eastAsia="仿宋_GB2312" w:cs="仿宋_GB2312"/>
            <w:snapToGrid w:val="0"/>
            <w:color w:val="auto"/>
            <w:kern w:val="0"/>
            <w:sz w:val="32"/>
            <w:szCs w:val="32"/>
            <w:lang w:val="en-US" w:eastAsia="en-US" w:bidi="ar-SA"/>
          </w:rPr>
          <w:t>新办</w:t>
        </w:r>
      </w:ins>
      <w:ins w:id="342" w:author="Mr Qin" w:date="2026-08-26T09:50:19Z">
        <w:r>
          <w:rPr>
            <w:rFonts w:hint="eastAsia" w:ascii="仿宋_GB2312" w:hAnsi="仿宋_GB2312" w:eastAsia="仿宋_GB2312" w:cs="仿宋_GB2312"/>
            <w:snapToGrid w:val="0"/>
            <w:color w:val="auto"/>
            <w:kern w:val="0"/>
            <w:sz w:val="32"/>
            <w:szCs w:val="32"/>
            <w:lang w:val="en-US" w:eastAsia="zh-CN" w:bidi="ar-SA"/>
          </w:rPr>
          <w:t>零售许可证</w:t>
        </w:r>
      </w:ins>
      <w:ins w:id="343" w:author="Mr Qin" w:date="2026-08-26T09:50:19Z">
        <w:r>
          <w:rPr>
            <w:rFonts w:hint="eastAsia" w:ascii="仿宋_GB2312" w:hAnsi="仿宋_GB2312" w:eastAsia="仿宋_GB2312" w:cs="仿宋_GB2312"/>
            <w:snapToGrid w:val="0"/>
            <w:color w:val="auto"/>
            <w:kern w:val="0"/>
            <w:sz w:val="32"/>
            <w:szCs w:val="32"/>
            <w:lang w:val="en-US" w:eastAsia="en-US" w:bidi="ar-SA"/>
          </w:rPr>
          <w:t>的，不受所在单元网格规划数限制，零售点间距可放宽</w:t>
        </w:r>
      </w:ins>
      <w:ins w:id="344" w:author="Mr Qin" w:date="2026-08-26T09:50:19Z">
        <w:r>
          <w:rPr>
            <w:rFonts w:hint="eastAsia" w:ascii="仿宋_GB2312" w:hAnsi="仿宋_GB2312" w:eastAsia="仿宋_GB2312" w:cs="仿宋_GB2312"/>
            <w:snapToGrid w:val="0"/>
            <w:color w:val="auto"/>
            <w:kern w:val="0"/>
            <w:sz w:val="32"/>
            <w:szCs w:val="32"/>
            <w:lang w:val="en-US" w:eastAsia="zh-CN" w:bidi="ar-SA"/>
          </w:rPr>
          <w:t>至本单元网格间距标准的40%</w:t>
        </w:r>
      </w:ins>
      <w:ins w:id="345" w:author="Mr Qin" w:date="2026-08-26T09:50:19Z">
        <w:r>
          <w:rPr>
            <w:rFonts w:hint="eastAsia" w:ascii="仿宋_GB2312" w:hAnsi="仿宋_GB2312" w:eastAsia="仿宋_GB2312" w:cs="仿宋_GB2312"/>
            <w:snapToGrid w:val="0"/>
            <w:color w:val="auto"/>
            <w:kern w:val="0"/>
            <w:sz w:val="32"/>
            <w:szCs w:val="32"/>
            <w:lang w:val="en-US" w:eastAsia="en-US" w:bidi="ar-SA"/>
          </w:rPr>
          <w:t>执行。</w:t>
        </w:r>
      </w:ins>
      <w:ins w:id="346" w:author="Mr Qin" w:date="2026-08-26T09:50:19Z">
        <w:r>
          <w:rPr>
            <w:rFonts w:hint="eastAsia" w:ascii="仿宋" w:hAnsi="仿宋" w:eastAsia="仿宋" w:cs="仿宋"/>
            <w:b w:val="0"/>
            <w:bCs w:val="0"/>
            <w:color w:val="auto"/>
            <w:sz w:val="32"/>
            <w:szCs w:val="32"/>
            <w:lang w:val="en-US" w:eastAsia="zh-CN"/>
          </w:rPr>
          <w:t>”</w:t>
        </w:r>
      </w:ins>
      <w:ins w:id="347" w:author="Mr Qin" w:date="2026-08-26T09:50:19Z">
        <w:r>
          <w:rPr>
            <w:rFonts w:hint="eastAsia" w:ascii="仿宋" w:hAnsi="仿宋" w:eastAsia="仿宋" w:cs="仿宋"/>
            <w:b/>
            <w:bCs/>
            <w:color w:val="auto"/>
            <w:sz w:val="32"/>
            <w:szCs w:val="32"/>
            <w:lang w:val="en-US" w:eastAsia="zh-CN"/>
          </w:rPr>
          <w:t>新增理由：</w:t>
        </w:r>
      </w:ins>
      <w:ins w:id="348" w:author="Mr Qin" w:date="2026-08-26T09:50:19Z">
        <w:r>
          <w:rPr>
            <w:rFonts w:hint="eastAsia" w:ascii="仿宋_GB2312" w:hAnsi="仿宋_GB2312" w:eastAsia="仿宋_GB2312" w:cs="仿宋_GB2312"/>
            <w:b w:val="0"/>
            <w:bCs w:val="0"/>
            <w:snapToGrid w:val="0"/>
            <w:color w:val="auto"/>
            <w:kern w:val="0"/>
            <w:sz w:val="32"/>
            <w:szCs w:val="32"/>
            <w:lang w:val="en-US" w:eastAsia="zh-CN"/>
          </w:rPr>
          <w:t>目前商铺租赁存在租金逐年上涨、租赁合同到期无法续租等常态化经营风险，部分守法经营的持证零售户并非主观意愿变更经营地址，而是受房屋租赁这一不可控外部因素被迫搬迁。现行合理布局规划仅对道路规划、城市建设等政府行为予以倾斜，未覆盖房租上涨、</w:t>
        </w:r>
      </w:ins>
      <w:ins w:id="349" w:author="Mr Qin" w:date="2026-08-26T09:50:19Z">
        <w:r>
          <w:rPr>
            <w:rFonts w:hint="eastAsia" w:ascii="仿宋_GB2312" w:hAnsi="仿宋_GB2312" w:eastAsia="仿宋_GB2312" w:cs="仿宋_GB2312"/>
            <w:snapToGrid w:val="0"/>
            <w:color w:val="auto"/>
            <w:kern w:val="0"/>
            <w:sz w:val="32"/>
            <w:szCs w:val="32"/>
            <w:lang w:val="en-US" w:eastAsia="zh-CN" w:bidi="ar-SA"/>
          </w:rPr>
          <w:t>租赁期满</w:t>
        </w:r>
      </w:ins>
      <w:ins w:id="350" w:author="Mr Qin" w:date="2026-08-26T09:50:19Z">
        <w:r>
          <w:rPr>
            <w:rFonts w:hint="eastAsia" w:ascii="仿宋_GB2312" w:hAnsi="仿宋_GB2312" w:eastAsia="仿宋_GB2312" w:cs="仿宋_GB2312"/>
            <w:b w:val="0"/>
            <w:bCs w:val="0"/>
            <w:snapToGrid w:val="0"/>
            <w:color w:val="auto"/>
            <w:kern w:val="0"/>
            <w:sz w:val="32"/>
            <w:szCs w:val="32"/>
            <w:lang w:val="en-US" w:eastAsia="zh-CN"/>
          </w:rPr>
          <w:t>等市场化客观原因。现补充本条款，可稳定长期合规经营主体，强化守法经营正向激励机制，引导全体零售户规范自律，降低市场监管压力。</w:t>
        </w:r>
      </w:ins>
    </w:p>
    <w:p w14:paraId="154AB95C">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color w:val="auto"/>
          <w:sz w:val="32"/>
          <w:szCs w:val="32"/>
          <w:lang w:val="en-US" w:eastAsia="zh-CN"/>
          <w:rPrChange w:id="352" w:author="Mr Qin" w:date="2026-08-12T09:20:34Z">
            <w:rPr>
              <w:rFonts w:hint="default" w:ascii="仿宋" w:hAnsi="仿宋" w:eastAsia="仿宋" w:cs="仿宋"/>
              <w:b w:val="0"/>
              <w:bCs w:val="0"/>
              <w:color w:val="auto"/>
              <w:sz w:val="32"/>
              <w:szCs w:val="32"/>
              <w:lang w:val="en-US" w:eastAsia="zh-CN"/>
            </w:rPr>
          </w:rPrChange>
        </w:rPr>
        <w:pPrChange w:id="351" w:author="Mr Qin" w:date="2026-08-13T14:44:54Z">
          <w:pPr>
            <w:keepNext w:val="0"/>
            <w:keepLines w:val="0"/>
            <w:pageBreakBefore w:val="0"/>
            <w:widowControl w:val="0"/>
            <w:kinsoku/>
            <w:wordWrap/>
            <w:overflowPunct/>
            <w:topLinePunct w:val="0"/>
            <w:autoSpaceDE/>
            <w:autoSpaceDN/>
            <w:bidi w:val="0"/>
            <w:adjustRightInd/>
            <w:snapToGrid/>
            <w:ind w:firstLine="640" w:firstLineChars="200"/>
            <w:jc w:val="both"/>
            <w:textAlignment w:val="auto"/>
          </w:pPr>
        </w:pPrChange>
      </w:pPr>
      <w:r>
        <w:rPr>
          <w:rFonts w:hint="eastAsia" w:ascii="仿宋" w:hAnsi="仿宋" w:eastAsia="仿宋" w:cs="仿宋"/>
          <w:b w:val="0"/>
          <w:bCs w:val="0"/>
          <w:color w:val="auto"/>
          <w:sz w:val="32"/>
          <w:szCs w:val="32"/>
          <w:lang w:val="en-US" w:eastAsia="zh-CN"/>
        </w:rPr>
        <w:t>5.新增第二十二条“</w:t>
      </w:r>
      <w:r>
        <w:rPr>
          <w:rFonts w:hint="eastAsia" w:ascii="仿宋_GB2312" w:hAnsi="仿宋_GB2312" w:eastAsia="仿宋_GB2312" w:cs="仿宋_GB2312"/>
          <w:sz w:val="32"/>
          <w:szCs w:val="32"/>
          <w:lang w:val="en-US" w:eastAsia="zh-CN"/>
        </w:rPr>
        <w:t>本县局的管辖区</w:t>
      </w:r>
      <w:r>
        <w:rPr>
          <w:rFonts w:hint="eastAsia" w:ascii="仿宋_GB2312" w:hAnsi="仿宋_GB2312" w:eastAsia="仿宋_GB2312" w:cs="仿宋_GB2312"/>
          <w:sz w:val="32"/>
          <w:szCs w:val="32"/>
        </w:rPr>
        <w:t>以烟草专卖零售许可证的发证范围界定，不受</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各类行政功能区（如经开区、高新区）的划分限制。持证人因道路规划、城市建设等客观原因无法在原核定经营地址经营，申请变更到</w:t>
      </w:r>
      <w:r>
        <w:rPr>
          <w:rFonts w:hint="eastAsia" w:ascii="仿宋_GB2312" w:hAnsi="仿宋_GB2312" w:eastAsia="仿宋_GB2312" w:cs="仿宋_GB2312"/>
          <w:sz w:val="32"/>
          <w:szCs w:val="32"/>
          <w:lang w:val="en-US" w:eastAsia="zh-CN"/>
        </w:rPr>
        <w:t>本县</w:t>
      </w:r>
      <w:r>
        <w:rPr>
          <w:rFonts w:hint="eastAsia" w:ascii="仿宋_GB2312" w:hAnsi="仿宋_GB2312" w:eastAsia="仿宋_GB2312" w:cs="仿宋_GB2312"/>
          <w:sz w:val="32"/>
          <w:szCs w:val="32"/>
        </w:rPr>
        <w:t>辖区内其他地址经营的，无论新址是否跨</w:t>
      </w:r>
      <w:r>
        <w:rPr>
          <w:rFonts w:hint="eastAsia" w:ascii="仿宋_GB2312" w:hAnsi="仿宋_GB2312" w:eastAsia="仿宋_GB2312" w:cs="仿宋_GB2312"/>
          <w:sz w:val="32"/>
          <w:szCs w:val="32"/>
          <w:lang w:eastAsia="zh-CN"/>
        </w:rPr>
        <w:t>政府划定的</w:t>
      </w:r>
      <w:r>
        <w:rPr>
          <w:rFonts w:hint="eastAsia" w:ascii="仿宋_GB2312" w:hAnsi="仿宋_GB2312" w:eastAsia="仿宋_GB2312" w:cs="仿宋_GB2312"/>
          <w:sz w:val="32"/>
          <w:szCs w:val="32"/>
        </w:rPr>
        <w:t>各类功能区域，</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均依法受理。</w:t>
      </w:r>
      <w:r>
        <w:rPr>
          <w:rFonts w:hint="eastAsia" w:ascii="仿宋" w:hAnsi="仿宋" w:eastAsia="仿宋" w:cs="仿宋"/>
          <w:b w:val="0"/>
          <w:bCs w:val="0"/>
          <w:color w:val="auto"/>
          <w:sz w:val="32"/>
          <w:szCs w:val="32"/>
          <w:lang w:val="en-US" w:eastAsia="zh-CN"/>
        </w:rPr>
        <w:t>”</w:t>
      </w:r>
      <w:ins w:id="353" w:author="Mr Qin" w:date="2026-08-12T09:18:23Z">
        <w:r>
          <w:rPr>
            <w:rFonts w:hint="eastAsia" w:ascii="仿宋" w:hAnsi="仿宋" w:eastAsia="仿宋" w:cs="仿宋"/>
            <w:b/>
            <w:bCs/>
            <w:color w:val="auto"/>
            <w:sz w:val="32"/>
            <w:szCs w:val="32"/>
            <w:lang w:val="en-US" w:eastAsia="zh-CN"/>
            <w:rPrChange w:id="354" w:author="Mr Qin" w:date="2026-08-12T09:18:29Z">
              <w:rPr>
                <w:rFonts w:hint="eastAsia" w:ascii="仿宋" w:hAnsi="仿宋" w:eastAsia="仿宋" w:cs="仿宋"/>
                <w:b w:val="0"/>
                <w:bCs w:val="0"/>
                <w:color w:val="auto"/>
                <w:sz w:val="32"/>
                <w:szCs w:val="32"/>
                <w:lang w:val="en-US" w:eastAsia="zh-CN"/>
              </w:rPr>
            </w:rPrChange>
          </w:rPr>
          <w:t>新增</w:t>
        </w:r>
      </w:ins>
      <w:ins w:id="355" w:author="Mr Qin" w:date="2026-08-12T09:18:25Z">
        <w:r>
          <w:rPr>
            <w:rFonts w:hint="eastAsia" w:ascii="仿宋" w:hAnsi="仿宋" w:eastAsia="仿宋" w:cs="仿宋"/>
            <w:b/>
            <w:bCs/>
            <w:color w:val="auto"/>
            <w:sz w:val="32"/>
            <w:szCs w:val="32"/>
            <w:lang w:val="en-US" w:eastAsia="zh-CN"/>
            <w:rPrChange w:id="356" w:author="Mr Qin" w:date="2026-08-12T09:18:29Z">
              <w:rPr>
                <w:rFonts w:hint="eastAsia" w:ascii="仿宋" w:hAnsi="仿宋" w:eastAsia="仿宋" w:cs="仿宋"/>
                <w:b w:val="0"/>
                <w:bCs w:val="0"/>
                <w:color w:val="auto"/>
                <w:sz w:val="32"/>
                <w:szCs w:val="32"/>
                <w:lang w:val="en-US" w:eastAsia="zh-CN"/>
              </w:rPr>
            </w:rPrChange>
          </w:rPr>
          <w:t>理由</w:t>
        </w:r>
      </w:ins>
      <w:ins w:id="357" w:author="Mr Qin" w:date="2026-08-12T09:18:26Z">
        <w:r>
          <w:rPr>
            <w:rFonts w:hint="eastAsia" w:ascii="仿宋" w:hAnsi="仿宋" w:eastAsia="仿宋" w:cs="仿宋"/>
            <w:b/>
            <w:bCs/>
            <w:color w:val="auto"/>
            <w:sz w:val="32"/>
            <w:szCs w:val="32"/>
            <w:lang w:val="en-US" w:eastAsia="zh-CN"/>
            <w:rPrChange w:id="358" w:author="Mr Qin" w:date="2026-08-12T09:18:29Z">
              <w:rPr>
                <w:rFonts w:hint="eastAsia" w:ascii="仿宋" w:hAnsi="仿宋" w:eastAsia="仿宋" w:cs="仿宋"/>
                <w:b w:val="0"/>
                <w:bCs w:val="0"/>
                <w:color w:val="auto"/>
                <w:sz w:val="32"/>
                <w:szCs w:val="32"/>
                <w:lang w:val="en-US" w:eastAsia="zh-CN"/>
              </w:rPr>
            </w:rPrChange>
          </w:rPr>
          <w:t>：</w:t>
        </w:r>
      </w:ins>
      <w:ins w:id="359" w:author="Mr Qin" w:date="2026-08-12T09:18:33Z">
        <w:r>
          <w:rPr>
            <w:rFonts w:hint="eastAsia" w:ascii="仿宋_GB2312" w:hAnsi="仿宋_GB2312" w:eastAsia="仿宋_GB2312" w:cs="仿宋_GB2312"/>
            <w:b w:val="0"/>
            <w:bCs w:val="0"/>
            <w:color w:val="auto"/>
            <w:sz w:val="32"/>
            <w:szCs w:val="32"/>
            <w:lang w:val="en-US" w:eastAsia="zh-CN"/>
            <w:rPrChange w:id="360" w:author="Mr Qin" w:date="2026-08-12T09:18:38Z">
              <w:rPr>
                <w:rFonts w:hint="eastAsia" w:ascii="仿宋" w:hAnsi="仿宋" w:eastAsia="仿宋" w:cs="仿宋"/>
                <w:b/>
                <w:bCs/>
                <w:color w:val="auto"/>
                <w:sz w:val="32"/>
                <w:szCs w:val="32"/>
                <w:lang w:val="en-US" w:eastAsia="zh-CN"/>
              </w:rPr>
            </w:rPrChange>
          </w:rPr>
          <w:t>政府经济功能区属于内部行政管理划</w:t>
        </w:r>
      </w:ins>
      <w:ins w:id="361" w:author="Mr Qin" w:date="2026-08-12T09:18:33Z">
        <w:r>
          <w:rPr>
            <w:rFonts w:hint="eastAsia" w:ascii="仿宋_GB2312" w:hAnsi="仿宋_GB2312" w:eastAsia="仿宋_GB2312" w:cs="仿宋_GB2312"/>
            <w:b w:val="0"/>
            <w:bCs w:val="0"/>
            <w:color w:val="auto"/>
            <w:sz w:val="32"/>
            <w:szCs w:val="32"/>
            <w:lang w:val="en-US" w:eastAsia="zh-CN"/>
            <w:rPrChange w:id="362" w:author="Mr Qin" w:date="2026-08-12T09:20:34Z">
              <w:rPr>
                <w:rFonts w:hint="eastAsia" w:ascii="仿宋" w:hAnsi="仿宋" w:eastAsia="仿宋" w:cs="仿宋"/>
                <w:b/>
                <w:bCs/>
                <w:color w:val="auto"/>
                <w:sz w:val="32"/>
                <w:szCs w:val="32"/>
                <w:lang w:val="en-US" w:eastAsia="zh-CN"/>
              </w:rPr>
            </w:rPrChange>
          </w:rPr>
          <w:t>分，</w:t>
        </w:r>
      </w:ins>
      <w:ins w:id="363" w:author="Mr Qin" w:date="2026-08-12T09:18:48Z">
        <w:r>
          <w:rPr>
            <w:rFonts w:hint="eastAsia" w:ascii="仿宋_GB2312" w:hAnsi="仿宋_GB2312" w:eastAsia="仿宋_GB2312" w:cs="仿宋_GB2312"/>
            <w:b w:val="0"/>
            <w:bCs w:val="0"/>
            <w:sz w:val="32"/>
            <w:szCs w:val="32"/>
            <w:lang w:val="en-US" w:eastAsia="zh-CN"/>
          </w:rPr>
          <w:t>并</w:t>
        </w:r>
      </w:ins>
      <w:ins w:id="364" w:author="Mr Qin" w:date="2026-08-12T09:18:33Z">
        <w:r>
          <w:rPr>
            <w:rFonts w:hint="eastAsia" w:ascii="仿宋_GB2312" w:hAnsi="仿宋_GB2312" w:eastAsia="仿宋_GB2312" w:cs="仿宋_GB2312"/>
            <w:b w:val="0"/>
            <w:bCs w:val="0"/>
            <w:color w:val="auto"/>
            <w:sz w:val="32"/>
            <w:szCs w:val="32"/>
            <w:lang w:val="en-US" w:eastAsia="zh-CN"/>
            <w:rPrChange w:id="365" w:author="Mr Qin" w:date="2026-08-12T09:20:34Z">
              <w:rPr>
                <w:rFonts w:hint="eastAsia" w:ascii="仿宋" w:hAnsi="仿宋" w:eastAsia="仿宋" w:cs="仿宋"/>
                <w:b/>
                <w:bCs/>
                <w:color w:val="auto"/>
                <w:sz w:val="32"/>
                <w:szCs w:val="32"/>
                <w:lang w:val="en-US" w:eastAsia="zh-CN"/>
              </w:rPr>
            </w:rPrChange>
          </w:rPr>
          <w:t>不改变县级法定行政区划，也不拆分烟草专卖</w:t>
        </w:r>
      </w:ins>
      <w:ins w:id="366" w:author="Mr Qin" w:date="2026-08-12T09:19:15Z">
        <w:r>
          <w:rPr>
            <w:rFonts w:hint="eastAsia" w:ascii="仿宋_GB2312" w:hAnsi="仿宋_GB2312" w:eastAsia="仿宋_GB2312" w:cs="仿宋_GB2312"/>
            <w:b w:val="0"/>
            <w:bCs w:val="0"/>
            <w:sz w:val="32"/>
            <w:szCs w:val="32"/>
            <w:lang w:val="en-US" w:eastAsia="zh-CN"/>
          </w:rPr>
          <w:t>许可</w:t>
        </w:r>
      </w:ins>
      <w:ins w:id="367" w:author="Mr Qin" w:date="2026-08-12T09:18:33Z">
        <w:r>
          <w:rPr>
            <w:rFonts w:hint="default" w:ascii="仿宋_GB2312" w:hAnsi="仿宋_GB2312" w:eastAsia="仿宋_GB2312" w:cs="仿宋_GB2312"/>
            <w:b w:val="0"/>
            <w:bCs w:val="0"/>
            <w:color w:val="auto"/>
            <w:sz w:val="32"/>
            <w:szCs w:val="32"/>
            <w:lang w:val="en-US" w:eastAsia="zh-CN"/>
            <w:rPrChange w:id="368" w:author="Mr Qin" w:date="2026-08-12T09:20:34Z">
              <w:rPr>
                <w:rFonts w:hint="eastAsia" w:ascii="仿宋" w:hAnsi="仿宋" w:eastAsia="仿宋" w:cs="仿宋"/>
                <w:b/>
                <w:bCs/>
                <w:color w:val="auto"/>
                <w:sz w:val="32"/>
                <w:szCs w:val="32"/>
                <w:lang w:val="en-US" w:eastAsia="zh-CN"/>
              </w:rPr>
            </w:rPrChange>
          </w:rPr>
          <w:t>证</w:t>
        </w:r>
      </w:ins>
      <w:ins w:id="369" w:author="Mr Qin" w:date="2026-08-13T20:00:57Z">
        <w:r>
          <w:rPr>
            <w:rFonts w:hint="eastAsia" w:ascii="仿宋_GB2312" w:hAnsi="仿宋_GB2312" w:eastAsia="仿宋_GB2312" w:cs="仿宋_GB2312"/>
            <w:b w:val="0"/>
            <w:bCs w:val="0"/>
            <w:color w:val="auto"/>
            <w:sz w:val="32"/>
            <w:szCs w:val="32"/>
            <w:lang w:val="en-US" w:eastAsia="zh-CN"/>
          </w:rPr>
          <w:t>发</w:t>
        </w:r>
      </w:ins>
      <w:ins w:id="370" w:author="Mr Qin" w:date="2026-08-13T20:00:57Z">
        <w:r>
          <w:rPr>
            <w:rFonts w:hint="eastAsia" w:ascii="仿宋_GB2312" w:hAnsi="仿宋_GB2312" w:eastAsia="仿宋_GB2312" w:cs="仿宋_GB2312"/>
            <w:b w:val="0"/>
            <w:bCs w:val="0"/>
            <w:sz w:val="32"/>
            <w:szCs w:val="32"/>
            <w:lang w:val="en-US" w:eastAsia="zh-CN"/>
          </w:rPr>
          <w:t>放</w:t>
        </w:r>
      </w:ins>
      <w:ins w:id="371" w:author="Mr Qin" w:date="2026-08-12T09:19:18Z">
        <w:r>
          <w:rPr>
            <w:rFonts w:hint="default" w:ascii="仿宋_GB2312" w:hAnsi="仿宋_GB2312" w:eastAsia="仿宋_GB2312" w:cs="仿宋_GB2312"/>
            <w:b w:val="0"/>
            <w:bCs w:val="0"/>
            <w:sz w:val="32"/>
            <w:szCs w:val="32"/>
            <w:lang w:val="en-US" w:eastAsia="zh-CN"/>
            <w:rPrChange w:id="372" w:author="Mr Qin" w:date="2026-08-12T09:20:34Z">
              <w:rPr>
                <w:rFonts w:hint="eastAsia" w:ascii="仿宋_GB2312" w:hAnsi="仿宋_GB2312" w:eastAsia="仿宋_GB2312" w:cs="仿宋_GB2312"/>
                <w:b w:val="0"/>
                <w:bCs w:val="0"/>
                <w:sz w:val="32"/>
                <w:szCs w:val="32"/>
                <w:lang w:val="en-US" w:eastAsia="zh-CN"/>
              </w:rPr>
            </w:rPrChange>
          </w:rPr>
          <w:t>的</w:t>
        </w:r>
      </w:ins>
      <w:ins w:id="373" w:author="Mr Qin" w:date="2026-08-12T09:18:33Z">
        <w:r>
          <w:rPr>
            <w:rFonts w:hint="default" w:ascii="仿宋_GB2312" w:hAnsi="仿宋_GB2312" w:eastAsia="仿宋_GB2312" w:cs="仿宋_GB2312"/>
            <w:b w:val="0"/>
            <w:bCs w:val="0"/>
            <w:color w:val="auto"/>
            <w:sz w:val="32"/>
            <w:szCs w:val="32"/>
            <w:lang w:val="en-US" w:eastAsia="zh-CN"/>
            <w:rPrChange w:id="374" w:author="Mr Qin" w:date="2026-08-12T09:20:34Z">
              <w:rPr>
                <w:rFonts w:hint="eastAsia" w:ascii="仿宋" w:hAnsi="仿宋" w:eastAsia="仿宋" w:cs="仿宋"/>
                <w:b/>
                <w:bCs/>
                <w:color w:val="auto"/>
                <w:sz w:val="32"/>
                <w:szCs w:val="32"/>
                <w:lang w:val="en-US" w:eastAsia="zh-CN"/>
              </w:rPr>
            </w:rPrChange>
          </w:rPr>
          <w:t>管辖权。</w:t>
        </w:r>
      </w:ins>
      <w:ins w:id="375" w:author="Mr Qin" w:date="2026-08-12T09:19:40Z">
        <w:r>
          <w:rPr>
            <w:rFonts w:hint="default" w:ascii="仿宋_GB2312" w:hAnsi="仿宋_GB2312" w:eastAsia="仿宋_GB2312" w:cs="仿宋_GB2312"/>
            <w:b w:val="0"/>
            <w:bCs w:val="0"/>
            <w:sz w:val="32"/>
            <w:szCs w:val="32"/>
            <w:lang w:val="en-US" w:eastAsia="zh-CN"/>
            <w:rPrChange w:id="376" w:author="Mr Qin" w:date="2026-08-12T09:20:34Z">
              <w:rPr>
                <w:rFonts w:hint="eastAsia" w:ascii="仿宋_GB2312" w:hAnsi="仿宋_GB2312" w:eastAsia="仿宋_GB2312" w:cs="仿宋_GB2312"/>
                <w:b w:val="0"/>
                <w:bCs w:val="0"/>
                <w:sz w:val="32"/>
                <w:szCs w:val="32"/>
                <w:lang w:val="en-US" w:eastAsia="zh-CN"/>
              </w:rPr>
            </w:rPrChange>
          </w:rPr>
          <w:t>新增</w:t>
        </w:r>
      </w:ins>
      <w:ins w:id="377" w:author="Mr Qin" w:date="2026-08-12T09:18:33Z">
        <w:r>
          <w:rPr>
            <w:rFonts w:hint="default" w:ascii="仿宋_GB2312" w:hAnsi="仿宋_GB2312" w:eastAsia="仿宋_GB2312" w:cs="仿宋_GB2312"/>
            <w:b w:val="0"/>
            <w:bCs w:val="0"/>
            <w:color w:val="auto"/>
            <w:sz w:val="32"/>
            <w:szCs w:val="32"/>
            <w:lang w:val="en-US" w:eastAsia="zh-CN"/>
            <w:rPrChange w:id="378" w:author="Mr Qin" w:date="2026-08-12T09:20:34Z">
              <w:rPr>
                <w:rFonts w:hint="eastAsia" w:ascii="仿宋" w:hAnsi="仿宋" w:eastAsia="仿宋" w:cs="仿宋"/>
                <w:b/>
                <w:bCs/>
                <w:color w:val="auto"/>
                <w:sz w:val="32"/>
                <w:szCs w:val="32"/>
                <w:lang w:val="en-US" w:eastAsia="zh-CN"/>
              </w:rPr>
            </w:rPrChange>
          </w:rPr>
          <w:t>本条避免以非法定</w:t>
        </w:r>
      </w:ins>
      <w:ins w:id="379" w:author="Mr Qin" w:date="2026-08-13T20:01:20Z">
        <w:r>
          <w:rPr>
            <w:rFonts w:hint="eastAsia" w:ascii="仿宋_GB2312" w:hAnsi="仿宋_GB2312" w:eastAsia="仿宋_GB2312" w:cs="仿宋_GB2312"/>
            <w:b w:val="0"/>
            <w:bCs w:val="0"/>
            <w:color w:val="auto"/>
            <w:sz w:val="32"/>
            <w:szCs w:val="32"/>
            <w:lang w:val="en-US" w:eastAsia="zh-CN"/>
          </w:rPr>
          <w:t>行政</w:t>
        </w:r>
      </w:ins>
      <w:ins w:id="380" w:author="Mr Qin" w:date="2026-08-12T09:18:33Z">
        <w:r>
          <w:rPr>
            <w:rFonts w:hint="default" w:ascii="仿宋_GB2312" w:hAnsi="仿宋_GB2312" w:eastAsia="仿宋_GB2312" w:cs="仿宋_GB2312"/>
            <w:b w:val="0"/>
            <w:bCs w:val="0"/>
            <w:color w:val="auto"/>
            <w:sz w:val="32"/>
            <w:szCs w:val="32"/>
            <w:lang w:val="en-US" w:eastAsia="zh-CN"/>
            <w:rPrChange w:id="381" w:author="Mr Qin" w:date="2026-08-12T09:20:34Z">
              <w:rPr>
                <w:rFonts w:hint="eastAsia" w:ascii="仿宋" w:hAnsi="仿宋" w:eastAsia="仿宋" w:cs="仿宋"/>
                <w:b/>
                <w:bCs/>
                <w:color w:val="auto"/>
                <w:sz w:val="32"/>
                <w:szCs w:val="32"/>
                <w:lang w:val="en-US" w:eastAsia="zh-CN"/>
              </w:rPr>
            </w:rPrChange>
          </w:rPr>
          <w:t>区划限制行政许可受理，</w:t>
        </w:r>
      </w:ins>
      <w:ins w:id="382" w:author="Mr Qin" w:date="2026-08-13T20:01:41Z">
        <w:r>
          <w:rPr>
            <w:rFonts w:hint="eastAsia" w:ascii="仿宋_GB2312" w:hAnsi="仿宋_GB2312" w:eastAsia="仿宋_GB2312" w:cs="仿宋_GB2312"/>
            <w:b w:val="0"/>
            <w:bCs w:val="0"/>
            <w:color w:val="auto"/>
            <w:sz w:val="32"/>
            <w:szCs w:val="32"/>
            <w:lang w:val="en-US" w:eastAsia="zh-CN"/>
          </w:rPr>
          <w:t>明确</w:t>
        </w:r>
      </w:ins>
      <w:ins w:id="383" w:author="Mr Qin" w:date="2026-08-12T09:18:33Z">
        <w:r>
          <w:rPr>
            <w:rFonts w:hint="default" w:ascii="仿宋_GB2312" w:hAnsi="仿宋_GB2312" w:eastAsia="仿宋_GB2312" w:cs="仿宋_GB2312"/>
            <w:b w:val="0"/>
            <w:bCs w:val="0"/>
            <w:color w:val="auto"/>
            <w:sz w:val="32"/>
            <w:szCs w:val="32"/>
            <w:lang w:val="en-US" w:eastAsia="zh-CN"/>
            <w:rPrChange w:id="384" w:author="Mr Qin" w:date="2026-08-12T09:20:34Z">
              <w:rPr>
                <w:rFonts w:hint="eastAsia" w:ascii="仿宋" w:hAnsi="仿宋" w:eastAsia="仿宋" w:cs="仿宋"/>
                <w:b/>
                <w:bCs/>
                <w:color w:val="auto"/>
                <w:sz w:val="32"/>
                <w:szCs w:val="32"/>
                <w:lang w:val="en-US" w:eastAsia="zh-CN"/>
              </w:rPr>
            </w:rPrChange>
          </w:rPr>
          <w:t>管辖</w:t>
        </w:r>
      </w:ins>
      <w:ins w:id="385" w:author="Mr Qin" w:date="2026-08-13T20:01:57Z">
        <w:r>
          <w:rPr>
            <w:rFonts w:hint="eastAsia" w:ascii="仿宋_GB2312" w:hAnsi="仿宋_GB2312" w:eastAsia="仿宋_GB2312" w:cs="仿宋_GB2312"/>
            <w:b w:val="0"/>
            <w:bCs w:val="0"/>
            <w:color w:val="auto"/>
            <w:sz w:val="32"/>
            <w:szCs w:val="32"/>
            <w:lang w:val="en-US" w:eastAsia="zh-CN"/>
          </w:rPr>
          <w:t>范围</w:t>
        </w:r>
      </w:ins>
      <w:ins w:id="386" w:author="Mr Qin" w:date="2026-08-12T09:18:33Z">
        <w:r>
          <w:rPr>
            <w:rFonts w:hint="default" w:ascii="仿宋_GB2312" w:hAnsi="仿宋_GB2312" w:eastAsia="仿宋_GB2312" w:cs="仿宋_GB2312"/>
            <w:b w:val="0"/>
            <w:bCs w:val="0"/>
            <w:color w:val="auto"/>
            <w:sz w:val="32"/>
            <w:szCs w:val="32"/>
            <w:lang w:val="en-US" w:eastAsia="zh-CN"/>
            <w:rPrChange w:id="387" w:author="Mr Qin" w:date="2026-08-12T09:20:34Z">
              <w:rPr>
                <w:rFonts w:hint="eastAsia" w:ascii="仿宋" w:hAnsi="仿宋" w:eastAsia="仿宋" w:cs="仿宋"/>
                <w:b/>
                <w:bCs/>
                <w:color w:val="auto"/>
                <w:sz w:val="32"/>
                <w:szCs w:val="32"/>
                <w:lang w:val="en-US" w:eastAsia="zh-CN"/>
              </w:rPr>
            </w:rPrChange>
          </w:rPr>
          <w:t>。</w:t>
        </w:r>
      </w:ins>
    </w:p>
    <w:p w14:paraId="489C958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b w:val="0"/>
          <w:bCs w:val="0"/>
          <w:color w:val="auto"/>
          <w:sz w:val="32"/>
          <w:szCs w:val="32"/>
          <w:lang w:val="en-US" w:eastAsia="zh-CN"/>
        </w:rPr>
        <w:pPrChange w:id="388" w:author="Mr Qin" w:date="2026-08-13T20:03:36Z">
          <w:pPr>
            <w:keepNext w:val="0"/>
            <w:keepLines w:val="0"/>
            <w:pageBreakBefore w:val="0"/>
            <w:widowControl/>
            <w:kinsoku/>
            <w:wordWrap w:val="0"/>
            <w:overflowPunct/>
            <w:topLinePunct w:val="0"/>
            <w:autoSpaceDE w:val="0"/>
            <w:autoSpaceDN w:val="0"/>
            <w:bidi w:val="0"/>
            <w:adjustRightInd w:val="0"/>
            <w:snapToGrid w:val="0"/>
            <w:spacing w:line="368" w:lineRule="auto"/>
            <w:ind w:firstLine="640" w:firstLineChars="200"/>
            <w:textAlignment w:val="baseline"/>
          </w:pPr>
        </w:pPrChange>
      </w:pPr>
      <w:r>
        <w:rPr>
          <w:rFonts w:hint="default" w:ascii="仿宋_GB2312" w:hAnsi="仿宋_GB2312" w:eastAsia="仿宋_GB2312" w:cs="仿宋_GB2312"/>
          <w:b w:val="0"/>
          <w:bCs w:val="0"/>
          <w:color w:val="auto"/>
          <w:sz w:val="32"/>
          <w:szCs w:val="32"/>
          <w:lang w:val="en-US" w:eastAsia="zh-CN"/>
          <w:rPrChange w:id="389" w:author="Mr Qin" w:date="2026-08-12T09:20:34Z">
            <w:rPr>
              <w:rFonts w:hint="eastAsia" w:ascii="仿宋" w:hAnsi="仿宋" w:eastAsia="仿宋" w:cs="仿宋"/>
              <w:b w:val="0"/>
              <w:bCs w:val="0"/>
              <w:color w:val="auto"/>
              <w:sz w:val="32"/>
              <w:szCs w:val="32"/>
              <w:lang w:val="en-US" w:eastAsia="zh-CN"/>
            </w:rPr>
          </w:rPrChange>
        </w:rPr>
        <w:t>6.新增</w:t>
      </w:r>
      <w:r>
        <w:rPr>
          <w:rFonts w:hint="default" w:ascii="仿宋_GB2312" w:hAnsi="仿宋_GB2312" w:eastAsia="仿宋_GB2312" w:cs="仿宋_GB2312"/>
          <w:b w:val="0"/>
          <w:bCs w:val="0"/>
          <w:color w:val="auto"/>
          <w:sz w:val="32"/>
          <w:szCs w:val="32"/>
          <w:lang w:val="en-US" w:eastAsia="en-US"/>
          <w:rPrChange w:id="390" w:author="Mr Qin" w:date="2026-08-12T09:20:34Z">
            <w:rPr>
              <w:rFonts w:hint="eastAsia" w:ascii="仿宋" w:hAnsi="仿宋" w:eastAsia="仿宋" w:cs="仿宋"/>
              <w:b w:val="0"/>
              <w:bCs w:val="0"/>
              <w:color w:val="auto"/>
              <w:sz w:val="32"/>
              <w:szCs w:val="32"/>
              <w:lang w:val="en-US" w:eastAsia="en-US"/>
            </w:rPr>
          </w:rPrChange>
        </w:rPr>
        <w:t>第二十</w:t>
      </w:r>
      <w:r>
        <w:rPr>
          <w:rFonts w:hint="default" w:ascii="仿宋_GB2312" w:hAnsi="仿宋_GB2312" w:eastAsia="仿宋_GB2312" w:cs="仿宋_GB2312"/>
          <w:b w:val="0"/>
          <w:bCs w:val="0"/>
          <w:color w:val="auto"/>
          <w:sz w:val="32"/>
          <w:szCs w:val="32"/>
          <w:lang w:val="en-US" w:eastAsia="zh-CN"/>
          <w:rPrChange w:id="391" w:author="Mr Qin" w:date="2026-08-12T09:20:34Z">
            <w:rPr>
              <w:rFonts w:hint="eastAsia" w:ascii="仿宋" w:hAnsi="仿宋" w:eastAsia="仿宋" w:cs="仿宋"/>
              <w:b w:val="0"/>
              <w:bCs w:val="0"/>
              <w:color w:val="auto"/>
              <w:sz w:val="32"/>
              <w:szCs w:val="32"/>
              <w:lang w:val="en-US" w:eastAsia="zh-CN"/>
            </w:rPr>
          </w:rPrChange>
        </w:rPr>
        <w:t>三</w:t>
      </w:r>
      <w:r>
        <w:rPr>
          <w:rFonts w:hint="default" w:ascii="仿宋_GB2312" w:hAnsi="仿宋_GB2312" w:eastAsia="仿宋_GB2312" w:cs="仿宋_GB2312"/>
          <w:b w:val="0"/>
          <w:bCs w:val="0"/>
          <w:color w:val="auto"/>
          <w:sz w:val="32"/>
          <w:szCs w:val="32"/>
          <w:lang w:val="en-US" w:eastAsia="en-US"/>
          <w:rPrChange w:id="392" w:author="Mr Qin" w:date="2026-08-12T09:20:34Z">
            <w:rPr>
              <w:rFonts w:hint="eastAsia" w:ascii="仿宋" w:hAnsi="仿宋" w:eastAsia="仿宋" w:cs="仿宋"/>
              <w:b w:val="0"/>
              <w:bCs w:val="0"/>
              <w:color w:val="auto"/>
              <w:sz w:val="32"/>
              <w:szCs w:val="32"/>
              <w:lang w:val="en-US" w:eastAsia="en-US"/>
            </w:rPr>
          </w:rPrChange>
        </w:rPr>
        <w:t>条</w:t>
      </w:r>
      <w:r>
        <w:rPr>
          <w:rFonts w:hint="default" w:ascii="仿宋_GB2312" w:hAnsi="仿宋_GB2312" w:eastAsia="仿宋_GB2312" w:cs="仿宋_GB2312"/>
          <w:b w:val="0"/>
          <w:bCs w:val="0"/>
          <w:color w:val="auto"/>
          <w:sz w:val="32"/>
          <w:szCs w:val="32"/>
          <w:lang w:val="en-US" w:eastAsia="zh-CN"/>
          <w:rPrChange w:id="393" w:author="Mr Qin" w:date="2026-08-12T09:20:34Z">
            <w:rPr>
              <w:rFonts w:hint="eastAsia" w:ascii="仿宋" w:hAnsi="仿宋" w:eastAsia="仿宋" w:cs="仿宋"/>
              <w:b w:val="0"/>
              <w:bCs w:val="0"/>
              <w:color w:val="auto"/>
              <w:sz w:val="32"/>
              <w:szCs w:val="32"/>
              <w:lang w:val="en-US" w:eastAsia="zh-CN"/>
            </w:rPr>
          </w:rPrChange>
        </w:rPr>
        <w:t>“</w:t>
      </w:r>
      <w:r>
        <w:rPr>
          <w:rFonts w:hint="default" w:ascii="仿宋_GB2312" w:hAnsi="仿宋_GB2312" w:eastAsia="仿宋_GB2312" w:cs="仿宋_GB2312"/>
          <w:sz w:val="32"/>
          <w:szCs w:val="32"/>
          <w:lang w:val="en-US" w:eastAsia="zh-CN"/>
          <w:rPrChange w:id="394" w:author="Mr Qin" w:date="2026-08-12T09:20:34Z">
            <w:rPr>
              <w:rFonts w:hint="eastAsia" w:ascii="仿宋_GB2312" w:hAnsi="仿宋_GB2312" w:eastAsia="仿宋_GB2312" w:cs="仿宋_GB2312"/>
              <w:sz w:val="32"/>
              <w:szCs w:val="32"/>
              <w:lang w:val="en-US" w:eastAsia="zh-CN"/>
            </w:rPr>
          </w:rPrChange>
        </w:rPr>
        <w:t>对于</w:t>
      </w:r>
      <w:r>
        <w:rPr>
          <w:rFonts w:hint="default" w:ascii="仿宋_GB2312" w:hAnsi="仿宋_GB2312" w:eastAsia="仿宋_GB2312" w:cs="仿宋_GB2312"/>
          <w:sz w:val="32"/>
          <w:szCs w:val="32"/>
          <w:rPrChange w:id="395" w:author="Mr Qin" w:date="2026-08-12T09:20:34Z">
            <w:rPr>
              <w:rFonts w:hint="eastAsia" w:ascii="仿宋_GB2312" w:hAnsi="仿宋_GB2312" w:eastAsia="仿宋_GB2312" w:cs="仿宋_GB2312"/>
              <w:sz w:val="32"/>
              <w:szCs w:val="32"/>
            </w:rPr>
          </w:rPrChange>
        </w:rPr>
        <w:t>合理布局规</w:t>
      </w:r>
      <w:r>
        <w:rPr>
          <w:rFonts w:hint="eastAsia" w:ascii="仿宋_GB2312" w:hAnsi="仿宋_GB2312" w:eastAsia="仿宋_GB2312" w:cs="仿宋_GB2312"/>
          <w:sz w:val="32"/>
          <w:szCs w:val="32"/>
        </w:rPr>
        <w:t>划之外的新增区域，</w:t>
      </w:r>
      <w:r>
        <w:rPr>
          <w:rFonts w:hint="eastAsia" w:ascii="仿宋_GB2312" w:hAnsi="仿宋_GB2312" w:eastAsia="仿宋_GB2312" w:cs="仿宋_GB2312"/>
          <w:sz w:val="32"/>
          <w:szCs w:val="32"/>
          <w:lang w:val="en-US" w:eastAsia="zh-CN"/>
        </w:rPr>
        <w:t>我局拟</w:t>
      </w:r>
      <w:r>
        <w:rPr>
          <w:rFonts w:hint="eastAsia" w:ascii="仿宋_GB2312" w:hAnsi="仿宋_GB2312" w:eastAsia="仿宋_GB2312" w:cs="仿宋_GB2312"/>
          <w:sz w:val="32"/>
          <w:szCs w:val="32"/>
        </w:rPr>
        <w:t>采用集中时点释放号源</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易门县人民政府官网、易门县政务服务中心进行线上及线下公示</w:t>
      </w:r>
      <w:r>
        <w:rPr>
          <w:rFonts w:hint="eastAsia" w:ascii="仿宋_GB2312" w:hAnsi="仿宋_GB2312" w:eastAsia="仿宋_GB2312" w:cs="仿宋_GB2312"/>
          <w:sz w:val="32"/>
          <w:szCs w:val="32"/>
        </w:rPr>
        <w:t>，定期发布释放时点、号源数量、申请方式等相关信息</w:t>
      </w:r>
      <w:r>
        <w:rPr>
          <w:rFonts w:hint="eastAsia" w:ascii="仿宋_GB2312" w:hAnsi="仿宋_GB2312" w:eastAsia="仿宋_GB2312" w:cs="仿宋_GB2312"/>
          <w:sz w:val="32"/>
          <w:szCs w:val="32"/>
          <w:lang w:eastAsia="zh-CN"/>
        </w:rPr>
        <w:t>，确保办事群众及时充分了解。</w:t>
      </w:r>
      <w:r>
        <w:rPr>
          <w:rFonts w:hint="eastAsia" w:ascii="仿宋" w:hAnsi="仿宋" w:eastAsia="仿宋" w:cs="仿宋"/>
          <w:b w:val="0"/>
          <w:bCs w:val="0"/>
          <w:color w:val="auto"/>
          <w:sz w:val="32"/>
          <w:szCs w:val="32"/>
          <w:lang w:val="en-US" w:eastAsia="zh-CN"/>
        </w:rPr>
        <w:t>”</w:t>
      </w:r>
      <w:ins w:id="396" w:author="Mr Qin" w:date="2026-08-13T20:02:19Z">
        <w:r>
          <w:rPr>
            <w:rFonts w:hint="eastAsia" w:ascii="仿宋" w:hAnsi="仿宋" w:eastAsia="仿宋" w:cs="仿宋"/>
            <w:b/>
            <w:bCs/>
            <w:color w:val="auto"/>
            <w:sz w:val="32"/>
            <w:szCs w:val="32"/>
            <w:lang w:val="en-US" w:eastAsia="zh-CN"/>
            <w:rPrChange w:id="397" w:author="Mr Qin" w:date="2026-08-13T20:03:42Z">
              <w:rPr>
                <w:rFonts w:hint="eastAsia" w:ascii="仿宋" w:hAnsi="仿宋" w:eastAsia="仿宋" w:cs="仿宋"/>
                <w:b w:val="0"/>
                <w:bCs w:val="0"/>
                <w:color w:val="auto"/>
                <w:sz w:val="32"/>
                <w:szCs w:val="32"/>
                <w:lang w:val="en-US" w:eastAsia="zh-CN"/>
              </w:rPr>
            </w:rPrChange>
          </w:rPr>
          <w:t>新增</w:t>
        </w:r>
      </w:ins>
      <w:ins w:id="398" w:author="Mr Qin" w:date="2026-08-13T20:02:21Z">
        <w:r>
          <w:rPr>
            <w:rFonts w:hint="eastAsia" w:ascii="仿宋" w:hAnsi="仿宋" w:eastAsia="仿宋" w:cs="仿宋"/>
            <w:b/>
            <w:bCs/>
            <w:color w:val="auto"/>
            <w:sz w:val="32"/>
            <w:szCs w:val="32"/>
            <w:lang w:val="en-US" w:eastAsia="zh-CN"/>
            <w:rPrChange w:id="399" w:author="Mr Qin" w:date="2026-08-13T20:03:42Z">
              <w:rPr>
                <w:rFonts w:hint="eastAsia" w:ascii="仿宋" w:hAnsi="仿宋" w:eastAsia="仿宋" w:cs="仿宋"/>
                <w:b w:val="0"/>
                <w:bCs w:val="0"/>
                <w:color w:val="auto"/>
                <w:sz w:val="32"/>
                <w:szCs w:val="32"/>
                <w:lang w:val="en-US" w:eastAsia="zh-CN"/>
              </w:rPr>
            </w:rPrChange>
          </w:rPr>
          <w:t>理由</w:t>
        </w:r>
      </w:ins>
      <w:ins w:id="400" w:author="Mr Qin" w:date="2026-08-13T20:02:22Z">
        <w:r>
          <w:rPr>
            <w:rFonts w:hint="eastAsia" w:ascii="仿宋" w:hAnsi="仿宋" w:eastAsia="仿宋" w:cs="仿宋"/>
            <w:b w:val="0"/>
            <w:bCs w:val="0"/>
            <w:color w:val="auto"/>
            <w:sz w:val="32"/>
            <w:szCs w:val="32"/>
            <w:lang w:val="en-US" w:eastAsia="zh-CN"/>
          </w:rPr>
          <w:t>：</w:t>
        </w:r>
      </w:ins>
      <w:ins w:id="401" w:author="Mr Qin" w:date="2026-08-13T20:03:34Z">
        <w:r>
          <w:rPr>
            <w:rFonts w:hint="eastAsia" w:ascii="仿宋" w:hAnsi="仿宋" w:eastAsia="仿宋" w:cs="仿宋"/>
            <w:b w:val="0"/>
            <w:bCs w:val="0"/>
            <w:color w:val="auto"/>
            <w:sz w:val="32"/>
            <w:szCs w:val="32"/>
            <w:lang w:val="en-US" w:eastAsia="zh-CN"/>
          </w:rPr>
          <w:t>随着我县城乡建设持续推进，</w:t>
        </w:r>
      </w:ins>
      <w:ins w:id="402" w:author="Mr Qin" w:date="2026-08-13T20:03:53Z">
        <w:r>
          <w:rPr>
            <w:rFonts w:hint="eastAsia" w:ascii="仿宋" w:hAnsi="仿宋" w:eastAsia="仿宋" w:cs="仿宋"/>
            <w:b w:val="0"/>
            <w:bCs w:val="0"/>
            <w:color w:val="auto"/>
            <w:sz w:val="32"/>
            <w:szCs w:val="32"/>
            <w:lang w:val="en-US" w:eastAsia="zh-CN"/>
          </w:rPr>
          <w:t>未来</w:t>
        </w:r>
      </w:ins>
      <w:ins w:id="403" w:author="Mr Qin" w:date="2026-08-13T20:04:00Z">
        <w:r>
          <w:rPr>
            <w:rFonts w:hint="eastAsia" w:ascii="仿宋" w:hAnsi="仿宋" w:eastAsia="仿宋" w:cs="仿宋"/>
            <w:b w:val="0"/>
            <w:bCs w:val="0"/>
            <w:color w:val="auto"/>
            <w:sz w:val="32"/>
            <w:szCs w:val="32"/>
            <w:lang w:val="en-US" w:eastAsia="zh-CN"/>
          </w:rPr>
          <w:t>可能</w:t>
        </w:r>
      </w:ins>
      <w:ins w:id="404" w:author="Mr Qin" w:date="2026-08-13T20:04:02Z">
        <w:r>
          <w:rPr>
            <w:rFonts w:hint="eastAsia" w:ascii="仿宋" w:hAnsi="仿宋" w:eastAsia="仿宋" w:cs="仿宋"/>
            <w:b w:val="0"/>
            <w:bCs w:val="0"/>
            <w:color w:val="auto"/>
            <w:sz w:val="32"/>
            <w:szCs w:val="32"/>
            <w:lang w:val="en-US" w:eastAsia="zh-CN"/>
          </w:rPr>
          <w:t>出现</w:t>
        </w:r>
      </w:ins>
      <w:ins w:id="405" w:author="Mr Qin" w:date="2026-08-13T20:03:34Z">
        <w:r>
          <w:rPr>
            <w:rFonts w:hint="eastAsia" w:ascii="仿宋" w:hAnsi="仿宋" w:eastAsia="仿宋" w:cs="仿宋"/>
            <w:b w:val="0"/>
            <w:bCs w:val="0"/>
            <w:color w:val="auto"/>
            <w:sz w:val="32"/>
            <w:szCs w:val="32"/>
            <w:lang w:val="en-US" w:eastAsia="zh-CN"/>
          </w:rPr>
          <w:t>城市扩容、新区开发、乡村新型业态区域</w:t>
        </w:r>
      </w:ins>
      <w:ins w:id="406" w:author="Mr Qin" w:date="2026-08-13T20:18:52Z">
        <w:r>
          <w:rPr>
            <w:rFonts w:hint="eastAsia" w:ascii="仿宋" w:hAnsi="仿宋" w:eastAsia="仿宋" w:cs="仿宋"/>
            <w:b w:val="0"/>
            <w:bCs w:val="0"/>
            <w:color w:val="auto"/>
            <w:sz w:val="32"/>
            <w:szCs w:val="32"/>
            <w:lang w:val="en-US" w:eastAsia="zh-CN"/>
          </w:rPr>
          <w:t>等</w:t>
        </w:r>
      </w:ins>
      <w:ins w:id="407" w:author="Mr Qin" w:date="2026-08-13T20:04:13Z">
        <w:r>
          <w:rPr>
            <w:rFonts w:hint="eastAsia" w:ascii="仿宋" w:hAnsi="仿宋" w:eastAsia="仿宋" w:cs="仿宋"/>
            <w:b w:val="0"/>
            <w:bCs w:val="0"/>
            <w:color w:val="auto"/>
            <w:sz w:val="32"/>
            <w:szCs w:val="32"/>
            <w:lang w:val="en-US" w:eastAsia="zh-CN"/>
          </w:rPr>
          <w:t>情况</w:t>
        </w:r>
      </w:ins>
      <w:ins w:id="408" w:author="Mr Qin" w:date="2026-08-13T20:04:49Z">
        <w:r>
          <w:rPr>
            <w:rFonts w:hint="eastAsia" w:ascii="仿宋" w:hAnsi="仿宋" w:eastAsia="仿宋" w:cs="仿宋"/>
            <w:b w:val="0"/>
            <w:bCs w:val="0"/>
            <w:color w:val="auto"/>
            <w:sz w:val="32"/>
            <w:szCs w:val="32"/>
            <w:lang w:val="en-US" w:eastAsia="zh-CN"/>
          </w:rPr>
          <w:t>。</w:t>
        </w:r>
      </w:ins>
      <w:ins w:id="409" w:author="Mr Qin" w:date="2026-08-13T20:04:51Z">
        <w:r>
          <w:rPr>
            <w:rFonts w:hint="eastAsia" w:ascii="仿宋" w:hAnsi="仿宋" w:eastAsia="仿宋" w:cs="仿宋"/>
            <w:b w:val="0"/>
            <w:bCs w:val="0"/>
            <w:color w:val="auto"/>
            <w:sz w:val="32"/>
            <w:szCs w:val="32"/>
            <w:lang w:val="en-US" w:eastAsia="zh-CN"/>
          </w:rPr>
          <w:t>新</w:t>
        </w:r>
      </w:ins>
      <w:ins w:id="410" w:author="Mr Qin" w:date="2026-08-13T20:04:52Z">
        <w:r>
          <w:rPr>
            <w:rFonts w:hint="eastAsia" w:ascii="仿宋" w:hAnsi="仿宋" w:eastAsia="仿宋" w:cs="仿宋"/>
            <w:b w:val="0"/>
            <w:bCs w:val="0"/>
            <w:color w:val="auto"/>
            <w:sz w:val="32"/>
            <w:szCs w:val="32"/>
            <w:lang w:val="en-US" w:eastAsia="zh-CN"/>
          </w:rPr>
          <w:t>增</w:t>
        </w:r>
      </w:ins>
      <w:ins w:id="411" w:author="Mr Qin" w:date="2026-08-13T20:04:56Z">
        <w:r>
          <w:rPr>
            <w:rFonts w:hint="eastAsia" w:ascii="仿宋" w:hAnsi="仿宋" w:eastAsia="仿宋" w:cs="仿宋"/>
            <w:b w:val="0"/>
            <w:bCs w:val="0"/>
            <w:color w:val="auto"/>
            <w:sz w:val="32"/>
            <w:szCs w:val="32"/>
            <w:lang w:val="en-US" w:eastAsia="zh-CN"/>
          </w:rPr>
          <w:t>本条</w:t>
        </w:r>
      </w:ins>
      <w:ins w:id="412" w:author="Mr Qin" w:date="2026-08-13T20:05:08Z">
        <w:r>
          <w:rPr>
            <w:rFonts w:hint="eastAsia" w:ascii="仿宋" w:hAnsi="仿宋" w:eastAsia="仿宋" w:cs="仿宋"/>
            <w:b w:val="0"/>
            <w:bCs w:val="0"/>
            <w:color w:val="auto"/>
            <w:sz w:val="32"/>
            <w:szCs w:val="32"/>
            <w:lang w:val="en-US" w:eastAsia="zh-CN"/>
          </w:rPr>
          <w:t>既能</w:t>
        </w:r>
      </w:ins>
      <w:ins w:id="413" w:author="Mr Qin" w:date="2026-08-13T20:05:31Z">
        <w:r>
          <w:rPr>
            <w:rFonts w:hint="eastAsia" w:ascii="仿宋" w:hAnsi="仿宋" w:eastAsia="仿宋" w:cs="仿宋"/>
            <w:b w:val="0"/>
            <w:bCs w:val="0"/>
            <w:color w:val="auto"/>
            <w:sz w:val="32"/>
            <w:szCs w:val="32"/>
            <w:lang w:val="en-US" w:eastAsia="zh-CN"/>
          </w:rPr>
          <w:t>弥补</w:t>
        </w:r>
      </w:ins>
      <w:ins w:id="414" w:author="Mr Qin" w:date="2026-08-13T20:05:19Z">
        <w:r>
          <w:rPr>
            <w:rFonts w:hint="eastAsia" w:ascii="仿宋" w:hAnsi="仿宋" w:eastAsia="仿宋" w:cs="仿宋"/>
            <w:b w:val="0"/>
            <w:bCs w:val="0"/>
            <w:color w:val="auto"/>
            <w:sz w:val="32"/>
            <w:szCs w:val="32"/>
            <w:lang w:val="en-US" w:eastAsia="zh-CN"/>
          </w:rPr>
          <w:t>现行</w:t>
        </w:r>
      </w:ins>
      <w:ins w:id="415" w:author="Mr Qin" w:date="2026-08-13T20:05:20Z">
        <w:r>
          <w:rPr>
            <w:rFonts w:hint="eastAsia" w:ascii="仿宋" w:hAnsi="仿宋" w:eastAsia="仿宋" w:cs="仿宋"/>
            <w:b w:val="0"/>
            <w:bCs w:val="0"/>
            <w:color w:val="auto"/>
            <w:sz w:val="32"/>
            <w:szCs w:val="32"/>
            <w:lang w:val="en-US" w:eastAsia="zh-CN"/>
          </w:rPr>
          <w:t>合理</w:t>
        </w:r>
      </w:ins>
      <w:ins w:id="416" w:author="Mr Qin" w:date="2026-08-13T20:05:21Z">
        <w:r>
          <w:rPr>
            <w:rFonts w:hint="eastAsia" w:ascii="仿宋" w:hAnsi="仿宋" w:eastAsia="仿宋" w:cs="仿宋"/>
            <w:b w:val="0"/>
            <w:bCs w:val="0"/>
            <w:color w:val="auto"/>
            <w:sz w:val="32"/>
            <w:szCs w:val="32"/>
            <w:lang w:val="en-US" w:eastAsia="zh-CN"/>
          </w:rPr>
          <w:t>布局</w:t>
        </w:r>
      </w:ins>
      <w:ins w:id="417" w:author="Mr Qin" w:date="2026-08-13T20:05:23Z">
        <w:r>
          <w:rPr>
            <w:rFonts w:hint="eastAsia" w:ascii="仿宋" w:hAnsi="仿宋" w:eastAsia="仿宋" w:cs="仿宋"/>
            <w:b w:val="0"/>
            <w:bCs w:val="0"/>
            <w:color w:val="auto"/>
            <w:sz w:val="32"/>
            <w:szCs w:val="32"/>
            <w:lang w:val="en-US" w:eastAsia="zh-CN"/>
          </w:rPr>
          <w:t>对</w:t>
        </w:r>
      </w:ins>
      <w:ins w:id="418" w:author="Mr Qin" w:date="2026-08-13T20:03:34Z">
        <w:r>
          <w:rPr>
            <w:rFonts w:hint="eastAsia" w:ascii="仿宋" w:hAnsi="仿宋" w:eastAsia="仿宋" w:cs="仿宋"/>
            <w:b w:val="0"/>
            <w:bCs w:val="0"/>
            <w:color w:val="auto"/>
            <w:sz w:val="32"/>
            <w:szCs w:val="32"/>
            <w:lang w:val="en-US" w:eastAsia="zh-CN"/>
          </w:rPr>
          <w:t>此类规划外新增区域原有准入规则</w:t>
        </w:r>
      </w:ins>
      <w:ins w:id="419" w:author="Mr Qin" w:date="2026-08-13T20:05:40Z">
        <w:r>
          <w:rPr>
            <w:rFonts w:hint="eastAsia" w:ascii="仿宋" w:hAnsi="仿宋" w:eastAsia="仿宋" w:cs="仿宋"/>
            <w:b w:val="0"/>
            <w:bCs w:val="0"/>
            <w:color w:val="auto"/>
            <w:sz w:val="32"/>
            <w:szCs w:val="32"/>
            <w:lang w:val="en-US" w:eastAsia="zh-CN"/>
          </w:rPr>
          <w:t>的</w:t>
        </w:r>
      </w:ins>
      <w:ins w:id="420" w:author="Mr Qin" w:date="2026-08-13T20:03:34Z">
        <w:r>
          <w:rPr>
            <w:rFonts w:hint="eastAsia" w:ascii="仿宋" w:hAnsi="仿宋" w:eastAsia="仿宋" w:cs="仿宋"/>
            <w:b w:val="0"/>
            <w:bCs w:val="0"/>
            <w:color w:val="auto"/>
            <w:sz w:val="32"/>
            <w:szCs w:val="32"/>
            <w:lang w:val="en-US" w:eastAsia="zh-CN"/>
          </w:rPr>
          <w:t>空白，</w:t>
        </w:r>
      </w:ins>
      <w:ins w:id="421" w:author="Mr Qin" w:date="2026-08-13T20:05:48Z">
        <w:r>
          <w:rPr>
            <w:rFonts w:hint="eastAsia" w:ascii="仿宋" w:hAnsi="仿宋" w:eastAsia="仿宋" w:cs="仿宋"/>
            <w:b w:val="0"/>
            <w:bCs w:val="0"/>
            <w:color w:val="auto"/>
            <w:sz w:val="32"/>
            <w:szCs w:val="32"/>
            <w:lang w:val="en-US" w:eastAsia="zh-CN"/>
          </w:rPr>
          <w:t>避免</w:t>
        </w:r>
      </w:ins>
      <w:ins w:id="422" w:author="Mr Qin" w:date="2026-08-13T20:05:52Z">
        <w:r>
          <w:rPr>
            <w:rFonts w:hint="eastAsia" w:ascii="仿宋" w:hAnsi="仿宋" w:eastAsia="仿宋" w:cs="仿宋"/>
            <w:b w:val="0"/>
            <w:bCs w:val="0"/>
            <w:color w:val="auto"/>
            <w:sz w:val="32"/>
            <w:szCs w:val="32"/>
            <w:lang w:val="en-US" w:eastAsia="zh-CN"/>
          </w:rPr>
          <w:t>将来</w:t>
        </w:r>
      </w:ins>
      <w:ins w:id="423" w:author="Mr Qin" w:date="2026-08-13T20:03:34Z">
        <w:r>
          <w:rPr>
            <w:rFonts w:hint="eastAsia" w:ascii="仿宋" w:hAnsi="仿宋" w:eastAsia="仿宋" w:cs="仿宋"/>
            <w:b w:val="0"/>
            <w:bCs w:val="0"/>
            <w:color w:val="auto"/>
            <w:sz w:val="32"/>
            <w:szCs w:val="32"/>
            <w:lang w:val="en-US" w:eastAsia="zh-CN"/>
          </w:rPr>
          <w:t>出现无序申请、随意增设、标准不一等问题</w:t>
        </w:r>
      </w:ins>
      <w:ins w:id="424" w:author="Mr Qin" w:date="2026-08-13T20:04:25Z">
        <w:r>
          <w:rPr>
            <w:rFonts w:hint="eastAsia" w:ascii="仿宋" w:hAnsi="仿宋" w:eastAsia="仿宋" w:cs="仿宋"/>
            <w:b w:val="0"/>
            <w:bCs w:val="0"/>
            <w:color w:val="auto"/>
            <w:sz w:val="32"/>
            <w:szCs w:val="32"/>
            <w:lang w:val="en-US" w:eastAsia="zh-CN"/>
          </w:rPr>
          <w:t>，</w:t>
        </w:r>
      </w:ins>
      <w:ins w:id="425" w:author="Mr Qin" w:date="2026-08-13T20:06:01Z">
        <w:r>
          <w:rPr>
            <w:rFonts w:hint="eastAsia" w:ascii="仿宋" w:hAnsi="仿宋" w:eastAsia="仿宋" w:cs="仿宋"/>
            <w:b w:val="0"/>
            <w:bCs w:val="0"/>
            <w:color w:val="auto"/>
            <w:sz w:val="32"/>
            <w:szCs w:val="32"/>
            <w:lang w:val="en-US" w:eastAsia="zh-CN"/>
          </w:rPr>
          <w:t>同时</w:t>
        </w:r>
      </w:ins>
      <w:ins w:id="426" w:author="Mr Qin" w:date="2026-08-13T20:06:04Z">
        <w:r>
          <w:rPr>
            <w:rFonts w:hint="eastAsia" w:ascii="仿宋" w:hAnsi="仿宋" w:eastAsia="仿宋" w:cs="仿宋"/>
            <w:b w:val="0"/>
            <w:bCs w:val="0"/>
            <w:color w:val="auto"/>
            <w:sz w:val="32"/>
            <w:szCs w:val="32"/>
            <w:lang w:val="en-US" w:eastAsia="zh-CN"/>
          </w:rPr>
          <w:t>也</w:t>
        </w:r>
      </w:ins>
      <w:ins w:id="427" w:author="Mr Qin" w:date="2026-08-13T20:06:06Z">
        <w:r>
          <w:rPr>
            <w:rFonts w:hint="eastAsia" w:ascii="仿宋" w:hAnsi="仿宋" w:eastAsia="仿宋" w:cs="仿宋"/>
            <w:b w:val="0"/>
            <w:bCs w:val="0"/>
            <w:color w:val="auto"/>
            <w:sz w:val="32"/>
            <w:szCs w:val="32"/>
            <w:lang w:val="en-US" w:eastAsia="zh-CN"/>
          </w:rPr>
          <w:t>体现</w:t>
        </w:r>
      </w:ins>
      <w:ins w:id="428" w:author="Mr Qin" w:date="2026-08-13T20:19:30Z">
        <w:r>
          <w:rPr>
            <w:rFonts w:hint="eastAsia" w:ascii="仿宋" w:hAnsi="仿宋" w:eastAsia="仿宋" w:cs="仿宋"/>
            <w:b w:val="0"/>
            <w:bCs w:val="0"/>
            <w:color w:val="auto"/>
            <w:sz w:val="32"/>
            <w:szCs w:val="32"/>
            <w:lang w:val="en-US" w:eastAsia="zh-CN"/>
          </w:rPr>
          <w:t>制定</w:t>
        </w:r>
      </w:ins>
      <w:ins w:id="429" w:author="Mr Qin" w:date="2026-08-13T20:06:12Z">
        <w:r>
          <w:rPr>
            <w:rFonts w:hint="eastAsia" w:ascii="仿宋" w:hAnsi="仿宋" w:eastAsia="仿宋" w:cs="仿宋"/>
            <w:b w:val="0"/>
            <w:bCs w:val="0"/>
            <w:color w:val="auto"/>
            <w:sz w:val="32"/>
            <w:szCs w:val="32"/>
            <w:lang w:val="en-US" w:eastAsia="zh-CN"/>
          </w:rPr>
          <w:t>规范性</w:t>
        </w:r>
      </w:ins>
      <w:ins w:id="430" w:author="Mr Qin" w:date="2026-08-13T20:06:13Z">
        <w:r>
          <w:rPr>
            <w:rFonts w:hint="eastAsia" w:ascii="仿宋" w:hAnsi="仿宋" w:eastAsia="仿宋" w:cs="仿宋"/>
            <w:b w:val="0"/>
            <w:bCs w:val="0"/>
            <w:color w:val="auto"/>
            <w:sz w:val="32"/>
            <w:szCs w:val="32"/>
            <w:lang w:val="en-US" w:eastAsia="zh-CN"/>
          </w:rPr>
          <w:t>文件</w:t>
        </w:r>
      </w:ins>
      <w:ins w:id="431" w:author="Mr Qin" w:date="2026-08-13T20:19:42Z">
        <w:r>
          <w:rPr>
            <w:rFonts w:hint="eastAsia" w:ascii="仿宋" w:hAnsi="仿宋" w:eastAsia="仿宋" w:cs="仿宋"/>
            <w:b w:val="0"/>
            <w:bCs w:val="0"/>
            <w:color w:val="auto"/>
            <w:sz w:val="32"/>
            <w:szCs w:val="32"/>
            <w:lang w:val="en-US" w:eastAsia="zh-CN"/>
          </w:rPr>
          <w:t>应</w:t>
        </w:r>
      </w:ins>
      <w:ins w:id="432" w:author="Mr Qin" w:date="2026-08-13T20:19:44Z">
        <w:r>
          <w:rPr>
            <w:rFonts w:hint="eastAsia" w:ascii="仿宋" w:hAnsi="仿宋" w:eastAsia="仿宋" w:cs="仿宋"/>
            <w:b w:val="0"/>
            <w:bCs w:val="0"/>
            <w:color w:val="auto"/>
            <w:sz w:val="32"/>
            <w:szCs w:val="32"/>
            <w:lang w:val="en-US" w:eastAsia="zh-CN"/>
          </w:rPr>
          <w:t>具备</w:t>
        </w:r>
      </w:ins>
      <w:ins w:id="433" w:author="Mr Qin" w:date="2026-08-13T20:06:14Z">
        <w:r>
          <w:rPr>
            <w:rFonts w:hint="eastAsia" w:ascii="仿宋" w:hAnsi="仿宋" w:eastAsia="仿宋" w:cs="仿宋"/>
            <w:b w:val="0"/>
            <w:bCs w:val="0"/>
            <w:color w:val="auto"/>
            <w:sz w:val="32"/>
            <w:szCs w:val="32"/>
            <w:lang w:val="en-US" w:eastAsia="zh-CN"/>
          </w:rPr>
          <w:t>的</w:t>
        </w:r>
      </w:ins>
      <w:ins w:id="434" w:author="Mr Qin" w:date="2026-08-13T20:06:19Z">
        <w:r>
          <w:rPr>
            <w:rFonts w:hint="eastAsia" w:ascii="仿宋" w:hAnsi="仿宋" w:eastAsia="仿宋" w:cs="仿宋"/>
            <w:b w:val="0"/>
            <w:bCs w:val="0"/>
            <w:color w:val="auto"/>
            <w:sz w:val="32"/>
            <w:szCs w:val="32"/>
            <w:lang w:val="en-US" w:eastAsia="zh-CN"/>
          </w:rPr>
          <w:t>前瞻性</w:t>
        </w:r>
      </w:ins>
      <w:ins w:id="435" w:author="Mr Qin" w:date="2026-08-13T20:06:20Z">
        <w:r>
          <w:rPr>
            <w:rFonts w:hint="eastAsia" w:ascii="仿宋" w:hAnsi="仿宋" w:eastAsia="仿宋" w:cs="仿宋"/>
            <w:b w:val="0"/>
            <w:bCs w:val="0"/>
            <w:color w:val="auto"/>
            <w:sz w:val="32"/>
            <w:szCs w:val="32"/>
            <w:lang w:val="en-US" w:eastAsia="zh-CN"/>
          </w:rPr>
          <w:t>、</w:t>
        </w:r>
      </w:ins>
      <w:ins w:id="436" w:author="Mr Qin" w:date="2026-08-13T20:06:22Z">
        <w:r>
          <w:rPr>
            <w:rFonts w:hint="eastAsia" w:ascii="仿宋" w:hAnsi="仿宋" w:eastAsia="仿宋" w:cs="仿宋"/>
            <w:b w:val="0"/>
            <w:bCs w:val="0"/>
            <w:color w:val="auto"/>
            <w:sz w:val="32"/>
            <w:szCs w:val="32"/>
            <w:lang w:val="en-US" w:eastAsia="zh-CN"/>
          </w:rPr>
          <w:t>预判性</w:t>
        </w:r>
      </w:ins>
      <w:ins w:id="437" w:author="Mr Qin" w:date="2026-08-13T20:03:34Z">
        <w:r>
          <w:rPr>
            <w:rFonts w:hint="eastAsia" w:ascii="仿宋" w:hAnsi="仿宋" w:eastAsia="仿宋" w:cs="仿宋"/>
            <w:b w:val="0"/>
            <w:bCs w:val="0"/>
            <w:color w:val="auto"/>
            <w:sz w:val="32"/>
            <w:szCs w:val="32"/>
            <w:lang w:val="en-US" w:eastAsia="zh-CN"/>
          </w:rPr>
          <w:t>。</w:t>
        </w:r>
      </w:ins>
    </w:p>
    <w:p w14:paraId="6235AAA2">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del w:id="438" w:author="Mr Qin" w:date="2026-08-13T14:45:27Z"/>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7.原《规划》第二十六条</w:t>
      </w:r>
      <w:ins w:id="439" w:author="Mr Qin" w:date="2026-08-26T15:52:37Z">
        <w:r>
          <w:rPr>
            <w:rFonts w:hint="eastAsia" w:ascii="仿宋" w:hAnsi="仿宋" w:eastAsia="仿宋" w:cs="仿宋"/>
            <w:b w:val="0"/>
            <w:bCs w:val="0"/>
            <w:color w:val="auto"/>
            <w:sz w:val="32"/>
            <w:szCs w:val="32"/>
            <w:lang w:val="en-US" w:eastAsia="zh-CN"/>
          </w:rPr>
          <w:t>（本次修订排序为第</w:t>
        </w:r>
      </w:ins>
      <w:ins w:id="440" w:author="Mr Qin" w:date="2026-08-26T15:52:41Z">
        <w:r>
          <w:rPr>
            <w:rFonts w:hint="eastAsia" w:ascii="仿宋" w:hAnsi="仿宋" w:eastAsia="仿宋" w:cs="仿宋"/>
            <w:b w:val="0"/>
            <w:bCs w:val="0"/>
            <w:color w:val="auto"/>
            <w:sz w:val="32"/>
            <w:szCs w:val="32"/>
            <w:lang w:val="en-US" w:eastAsia="zh-CN"/>
          </w:rPr>
          <w:t>三十一</w:t>
        </w:r>
      </w:ins>
      <w:ins w:id="441" w:author="Mr Qin" w:date="2026-08-26T15:52:37Z">
        <w:r>
          <w:rPr>
            <w:rFonts w:hint="eastAsia" w:ascii="仿宋" w:hAnsi="仿宋" w:eastAsia="仿宋" w:cs="仿宋"/>
            <w:b w:val="0"/>
            <w:bCs w:val="0"/>
            <w:color w:val="auto"/>
            <w:sz w:val="32"/>
            <w:szCs w:val="32"/>
            <w:lang w:val="en-US" w:eastAsia="zh-CN"/>
          </w:rPr>
          <w:t>条）</w:t>
        </w:r>
      </w:ins>
      <w:r>
        <w:rPr>
          <w:rFonts w:hint="eastAsia" w:ascii="仿宋" w:hAnsi="仿宋" w:eastAsia="仿宋" w:cs="仿宋"/>
          <w:b w:val="0"/>
          <w:bCs w:val="0"/>
          <w:color w:val="auto"/>
          <w:sz w:val="32"/>
          <w:szCs w:val="32"/>
          <w:lang w:val="en-US" w:eastAsia="zh-CN"/>
        </w:rPr>
        <w:t>施行日期及作废文件修改为“本规划自202</w:t>
      </w:r>
      <w:bookmarkStart w:id="0" w:name="_GoBack"/>
      <w:bookmarkEnd w:id="0"/>
      <w:r>
        <w:rPr>
          <w:rFonts w:hint="eastAsia" w:ascii="仿宋" w:hAnsi="仿宋" w:eastAsia="仿宋" w:cs="仿宋"/>
          <w:b w:val="0"/>
          <w:bCs w:val="0"/>
          <w:color w:val="auto"/>
          <w:sz w:val="32"/>
          <w:szCs w:val="32"/>
          <w:lang w:val="en-US" w:eastAsia="zh-CN"/>
        </w:rPr>
        <w:t>6年</w:t>
      </w:r>
      <w:ins w:id="442" w:author="Mr Qin" w:date="2026-08-13T14:45:15Z">
        <w:r>
          <w:rPr>
            <w:rFonts w:hint="eastAsia" w:ascii="仿宋" w:hAnsi="仿宋" w:eastAsia="仿宋" w:cs="仿宋"/>
            <w:b w:val="0"/>
            <w:bCs w:val="0"/>
            <w:color w:val="auto"/>
            <w:sz w:val="32"/>
            <w:szCs w:val="32"/>
            <w:lang w:val="en-US" w:eastAsia="zh-CN"/>
          </w:rPr>
          <w:t>11</w:t>
        </w:r>
      </w:ins>
      <w:del w:id="443" w:author="Mr Qin" w:date="2026-08-13T14:45:14Z">
        <w:r>
          <w:rPr>
            <w:rFonts w:hint="eastAsia" w:ascii="仿宋" w:hAnsi="仿宋" w:eastAsia="仿宋" w:cs="仿宋"/>
            <w:b w:val="0"/>
            <w:bCs w:val="0"/>
            <w:color w:val="auto"/>
            <w:sz w:val="32"/>
            <w:szCs w:val="32"/>
            <w:lang w:val="en-US" w:eastAsia="zh-CN"/>
          </w:rPr>
          <w:delText>XX</w:delText>
        </w:r>
      </w:del>
      <w:r>
        <w:rPr>
          <w:rFonts w:hint="eastAsia" w:ascii="仿宋" w:hAnsi="仿宋" w:eastAsia="仿宋" w:cs="仿宋"/>
          <w:b w:val="0"/>
          <w:bCs w:val="0"/>
          <w:color w:val="auto"/>
          <w:sz w:val="32"/>
          <w:szCs w:val="32"/>
          <w:lang w:val="en-US" w:eastAsia="zh-CN"/>
        </w:rPr>
        <w:t>月</w:t>
      </w:r>
      <w:del w:id="444" w:author="Mr Qin" w:date="2026-08-13T14:45:18Z">
        <w:r>
          <w:rPr>
            <w:rFonts w:hint="default" w:ascii="仿宋" w:hAnsi="仿宋" w:eastAsia="仿宋" w:cs="仿宋"/>
            <w:b w:val="0"/>
            <w:bCs w:val="0"/>
            <w:color w:val="auto"/>
            <w:sz w:val="32"/>
            <w:szCs w:val="32"/>
            <w:lang w:val="en-US" w:eastAsia="zh-CN"/>
          </w:rPr>
          <w:delText>XX</w:delText>
        </w:r>
      </w:del>
      <w:ins w:id="445" w:author="Mr Qin" w:date="2026-08-13T14:45:18Z">
        <w:r>
          <w:rPr>
            <w:rFonts w:hint="eastAsia" w:ascii="仿宋" w:hAnsi="仿宋" w:eastAsia="仿宋" w:cs="仿宋"/>
            <w:b w:val="0"/>
            <w:bCs w:val="0"/>
            <w:color w:val="auto"/>
            <w:sz w:val="32"/>
            <w:szCs w:val="32"/>
            <w:lang w:val="en-US" w:eastAsia="zh-CN"/>
          </w:rPr>
          <w:t>1</w:t>
        </w:r>
      </w:ins>
      <w:r>
        <w:rPr>
          <w:rFonts w:hint="eastAsia" w:ascii="仿宋" w:hAnsi="仿宋" w:eastAsia="仿宋" w:cs="仿宋"/>
          <w:b w:val="0"/>
          <w:bCs w:val="0"/>
          <w:color w:val="auto"/>
          <w:sz w:val="32"/>
          <w:szCs w:val="32"/>
          <w:lang w:val="en-US" w:eastAsia="zh-CN"/>
        </w:rPr>
        <w:t>日施行。2025年</w:t>
      </w:r>
      <w:del w:id="446" w:author="Mr Qin" w:date="2026-08-26T09:59:49Z">
        <w:r>
          <w:rPr>
            <w:rFonts w:hint="default" w:ascii="仿宋" w:hAnsi="仿宋" w:eastAsia="仿宋" w:cs="仿宋"/>
            <w:b w:val="0"/>
            <w:bCs w:val="0"/>
            <w:color w:val="auto"/>
            <w:sz w:val="32"/>
            <w:szCs w:val="32"/>
            <w:lang w:val="en-US" w:eastAsia="zh-CN"/>
          </w:rPr>
          <w:delText>9</w:delText>
        </w:r>
      </w:del>
      <w:ins w:id="447" w:author="Mr Qin" w:date="2026-08-26T09:59:49Z">
        <w:r>
          <w:rPr>
            <w:rFonts w:hint="eastAsia" w:ascii="仿宋" w:hAnsi="仿宋" w:eastAsia="仿宋" w:cs="仿宋"/>
            <w:b w:val="0"/>
            <w:bCs w:val="0"/>
            <w:color w:val="auto"/>
            <w:sz w:val="32"/>
            <w:szCs w:val="32"/>
            <w:lang w:val="en-US" w:eastAsia="zh-CN"/>
          </w:rPr>
          <w:t>11</w:t>
        </w:r>
      </w:ins>
      <w:r>
        <w:rPr>
          <w:rFonts w:hint="eastAsia" w:ascii="仿宋" w:hAnsi="仿宋" w:eastAsia="仿宋" w:cs="仿宋"/>
          <w:b w:val="0"/>
          <w:bCs w:val="0"/>
          <w:color w:val="auto"/>
          <w:sz w:val="32"/>
          <w:szCs w:val="32"/>
          <w:lang w:val="en-US" w:eastAsia="zh-CN"/>
        </w:rPr>
        <w:t>月</w:t>
      </w:r>
      <w:del w:id="448" w:author="Mr Qin" w:date="2026-08-26T09:59:51Z">
        <w:r>
          <w:rPr>
            <w:rFonts w:hint="default" w:ascii="仿宋" w:hAnsi="仿宋" w:eastAsia="仿宋" w:cs="仿宋"/>
            <w:b w:val="0"/>
            <w:bCs w:val="0"/>
            <w:color w:val="auto"/>
            <w:sz w:val="32"/>
            <w:szCs w:val="32"/>
            <w:lang w:val="en-US" w:eastAsia="zh-CN"/>
          </w:rPr>
          <w:delText>30</w:delText>
        </w:r>
      </w:del>
      <w:ins w:id="449" w:author="Mr Qin" w:date="2026-08-26T09:59:51Z">
        <w:r>
          <w:rPr>
            <w:rFonts w:hint="eastAsia" w:ascii="仿宋" w:hAnsi="仿宋" w:eastAsia="仿宋" w:cs="仿宋"/>
            <w:b w:val="0"/>
            <w:bCs w:val="0"/>
            <w:color w:val="auto"/>
            <w:sz w:val="32"/>
            <w:szCs w:val="32"/>
            <w:lang w:val="en-US" w:eastAsia="zh-CN"/>
          </w:rPr>
          <w:t>1</w:t>
        </w:r>
      </w:ins>
      <w:r>
        <w:rPr>
          <w:rFonts w:hint="eastAsia" w:ascii="仿宋" w:hAnsi="仿宋" w:eastAsia="仿宋" w:cs="仿宋"/>
          <w:b w:val="0"/>
          <w:bCs w:val="0"/>
          <w:color w:val="auto"/>
          <w:sz w:val="32"/>
          <w:szCs w:val="32"/>
          <w:lang w:val="en-US" w:eastAsia="zh-CN"/>
        </w:rPr>
        <w:t>日起实施的《云南省易门县烟草制品零售点合理布局规定》（易烟专〔2025〕12号）同时废止。”</w:t>
      </w:r>
    </w:p>
    <w:p w14:paraId="7954D920">
      <w:pPr>
        <w:ind w:firstLine="640" w:firstLineChars="200"/>
        <w:rPr>
          <w:rFonts w:hint="default"/>
          <w:lang w:val="en-US" w:eastAsia="zh-CN"/>
        </w:rPr>
        <w:pPrChange w:id="450" w:author="Mr Qin" w:date="2026-08-13T14:45:27Z">
          <w:pPr>
            <w:pStyle w:val="3"/>
            <w:ind w:firstLine="640" w:firstLineChars="200"/>
          </w:pPr>
        </w:pPrChange>
      </w:pPr>
      <w:del w:id="451" w:author="Mr Qin" w:date="2026-08-13T14:45:26Z">
        <w:r>
          <w:rPr>
            <w:rFonts w:hint="eastAsia" w:ascii="仿宋" w:hAnsi="仿宋" w:eastAsia="仿宋" w:cs="仿宋"/>
            <w:b w:val="0"/>
            <w:bCs w:val="0"/>
            <w:color w:val="auto"/>
            <w:sz w:val="32"/>
            <w:szCs w:val="32"/>
            <w:lang w:val="en-US" w:eastAsia="zh-CN"/>
          </w:rPr>
          <w:delText>8.</w:delText>
        </w:r>
      </w:del>
      <w:del w:id="452" w:author="Mr Qin" w:date="2026-08-10T16:55:34Z">
        <w:r>
          <w:rPr>
            <w:rFonts w:hint="eastAsia" w:ascii="仿宋" w:hAnsi="仿宋" w:eastAsia="仿宋" w:cs="仿宋"/>
            <w:b w:val="0"/>
            <w:bCs w:val="0"/>
            <w:color w:val="auto"/>
            <w:sz w:val="32"/>
            <w:szCs w:val="32"/>
            <w:lang w:val="en-US" w:eastAsia="zh-CN"/>
          </w:rPr>
          <w:delText>删除附件二其他条件描述中第3条“单层经营场所面积在200平方米以上，且服务时间在12小时/天以上的商场、超市、休闲娱乐等场所，不受间距限制（中小学、幼儿园周边除外）。”</w:delText>
        </w:r>
      </w:del>
    </w:p>
    <w:p w14:paraId="7181991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本规定拟定于2026年</w:t>
      </w:r>
      <w:ins w:id="453" w:author="杨林祥" w:date="2026-08-14T11:28:40Z">
        <w:r>
          <w:rPr>
            <w:rFonts w:hint="eastAsia" w:ascii="仿宋" w:hAnsi="仿宋" w:eastAsia="仿宋" w:cs="仿宋"/>
            <w:b w:val="0"/>
            <w:bCs w:val="0"/>
            <w:color w:val="auto"/>
            <w:sz w:val="32"/>
            <w:szCs w:val="32"/>
            <w:lang w:val="en-US" w:eastAsia="zh-CN"/>
          </w:rPr>
          <w:t>11</w:t>
        </w:r>
      </w:ins>
      <w:ins w:id="454" w:author="杨林祥" w:date="2026-08-14T11:28:42Z">
        <w:r>
          <w:rPr>
            <w:rFonts w:hint="eastAsia" w:ascii="仿宋" w:hAnsi="仿宋" w:eastAsia="仿宋" w:cs="仿宋"/>
            <w:b w:val="0"/>
            <w:bCs w:val="0"/>
            <w:color w:val="auto"/>
            <w:sz w:val="32"/>
            <w:szCs w:val="32"/>
            <w:lang w:val="en-US" w:eastAsia="zh-CN"/>
          </w:rPr>
          <w:t>月</w:t>
        </w:r>
      </w:ins>
      <w:r>
        <w:rPr>
          <w:rFonts w:hint="eastAsia" w:ascii="仿宋" w:hAnsi="仿宋" w:eastAsia="仿宋" w:cs="仿宋"/>
          <w:b w:val="0"/>
          <w:bCs w:val="0"/>
          <w:color w:val="auto"/>
          <w:sz w:val="32"/>
          <w:szCs w:val="32"/>
          <w:lang w:val="en-US" w:eastAsia="zh-CN"/>
        </w:rPr>
        <w:t>修订完成，在以后的实施过程中若有不适宜我县实际情况的，我局将根据实际情况，适时进行修改。</w:t>
      </w:r>
    </w:p>
    <w:p w14:paraId="7C1DE35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p>
    <w:p w14:paraId="2DC40FE9">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p>
    <w:p w14:paraId="6D068815">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云南省易门县烟草专卖局</w:t>
      </w:r>
    </w:p>
    <w:p w14:paraId="1FE3F542">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2026年7月24日</w:t>
      </w:r>
    </w:p>
    <w:p w14:paraId="7C5E3670">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del w:id="455" w:author="Mr Qin" w:date="2026-08-13T14:45:33Z"/>
          <w:rFonts w:hint="default" w:ascii="仿宋" w:hAnsi="仿宋" w:eastAsia="仿宋" w:cs="仿宋"/>
          <w:b w:val="0"/>
          <w:bCs w:val="0"/>
          <w:color w:val="auto"/>
          <w:sz w:val="32"/>
          <w:szCs w:val="32"/>
          <w:lang w:val="en-US" w:eastAsia="zh-CN"/>
        </w:rPr>
      </w:pPr>
    </w:p>
    <w:p w14:paraId="1558659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仿宋" w:hAnsi="仿宋" w:eastAsia="仿宋" w:cs="仿宋"/>
          <w:b w:val="0"/>
          <w:bCs w:val="0"/>
          <w:color w:val="auto"/>
          <w:sz w:val="32"/>
          <w:szCs w:val="32"/>
          <w:lang w:val="en-US" w:eastAsia="zh-CN"/>
        </w:rPr>
        <w:pPrChange w:id="456" w:author="Mr Qin" w:date="2026-08-13T14:45:33Z">
          <w:pPr>
            <w:keepNext w:val="0"/>
            <w:keepLines w:val="0"/>
            <w:pageBreakBefore w:val="0"/>
            <w:widowControl w:val="0"/>
            <w:kinsoku/>
            <w:wordWrap/>
            <w:overflowPunct/>
            <w:topLinePunct w:val="0"/>
            <w:autoSpaceDE/>
            <w:autoSpaceDN/>
            <w:bidi w:val="0"/>
            <w:adjustRightInd/>
            <w:snapToGrid/>
            <w:ind w:firstLine="640" w:firstLineChars="200"/>
            <w:jc w:val="both"/>
            <w:textAlignment w:val="auto"/>
          </w:pPr>
        </w:pPrChange>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r Qin" w:date="2026-08-05T17:39:52Z" w:initials="">
    <w:p w14:paraId="6D81D31A">
      <w:pPr>
        <w:pStyle w:val="2"/>
      </w:pPr>
      <w:r>
        <w:rPr>
          <w:rFonts w:hint="eastAsia" w:eastAsia="宋体"/>
          <w:lang w:val="en-US" w:eastAsia="zh-CN"/>
        </w:rPr>
        <w:t>新增</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D81D31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94D647-E879-4706-9CF3-CCA1ADB256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embedRegular r:id="rId2" w:fontKey="{B2A8F44E-F7EA-4CDB-A0A4-4CD7276F3AF2}"/>
  </w:font>
  <w:font w:name="仿宋_GB2312">
    <w:panose1 w:val="02010609030101010101"/>
    <w:charset w:val="86"/>
    <w:family w:val="auto"/>
    <w:pitch w:val="default"/>
    <w:sig w:usb0="00000001" w:usb1="080E0000" w:usb2="00000000" w:usb3="00000000" w:csb0="00040000" w:csb1="00000000"/>
    <w:embedRegular r:id="rId3" w:fontKey="{F0F81999-9E60-4AA0-B165-59D9CC0195D4}"/>
  </w:font>
  <w:font w:name="楷体_GB2312">
    <w:panose1 w:val="02010609030101010101"/>
    <w:charset w:val="86"/>
    <w:family w:val="auto"/>
    <w:pitch w:val="default"/>
    <w:sig w:usb0="00000001" w:usb1="080E0000" w:usb2="00000000" w:usb3="00000000" w:csb0="00040000" w:csb1="00000000"/>
    <w:embedRegular r:id="rId4" w:fontKey="{5A4EC466-FDDC-4CCC-92A4-2D0C9C043DE5}"/>
  </w:font>
  <w:font w:name="仿宋">
    <w:panose1 w:val="02010609060101010101"/>
    <w:charset w:val="86"/>
    <w:family w:val="auto"/>
    <w:pitch w:val="default"/>
    <w:sig w:usb0="800002BF" w:usb1="38CF7CFA" w:usb2="00000016" w:usb3="00000000" w:csb0="00040001" w:csb1="00000000"/>
    <w:embedRegular r:id="rId5" w:fontKey="{514D2E5E-A848-4CFE-8E23-DF907B729758}"/>
  </w:font>
  <w:font w:name="微软雅黑">
    <w:panose1 w:val="020B0503020204020204"/>
    <w:charset w:val="86"/>
    <w:family w:val="auto"/>
    <w:pitch w:val="default"/>
    <w:sig w:usb0="80000287" w:usb1="2ACF3C50" w:usb2="00000016" w:usb3="00000000" w:csb0="0004001F" w:csb1="00000000"/>
  </w:font>
  <w:font w:name="WPSEMBED4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48BC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B5D6C">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EB5D6C">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r Qin">
    <w15:presenceInfo w15:providerId="WPS Office" w15:userId="1819816807"/>
  </w15:person>
  <w15:person w15:author="杨林祥">
    <w15:presenceInfo w15:providerId="None" w15:userId="杨林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4056C"/>
    <w:rsid w:val="02C31095"/>
    <w:rsid w:val="038A1BB2"/>
    <w:rsid w:val="05157BA2"/>
    <w:rsid w:val="06AC0092"/>
    <w:rsid w:val="06D373CC"/>
    <w:rsid w:val="075E75DE"/>
    <w:rsid w:val="0AB3379D"/>
    <w:rsid w:val="0AE222D4"/>
    <w:rsid w:val="0B3348DE"/>
    <w:rsid w:val="0B903ADE"/>
    <w:rsid w:val="0C7E602C"/>
    <w:rsid w:val="0CE83CD6"/>
    <w:rsid w:val="0D265E9D"/>
    <w:rsid w:val="0F0071CD"/>
    <w:rsid w:val="0F7200CA"/>
    <w:rsid w:val="0F9C6EF5"/>
    <w:rsid w:val="0FB333DC"/>
    <w:rsid w:val="0FFE195E"/>
    <w:rsid w:val="12C119F6"/>
    <w:rsid w:val="13827D46"/>
    <w:rsid w:val="15455939"/>
    <w:rsid w:val="15545226"/>
    <w:rsid w:val="1638724C"/>
    <w:rsid w:val="16D601EF"/>
    <w:rsid w:val="17A56B63"/>
    <w:rsid w:val="1A5D3725"/>
    <w:rsid w:val="1A8B64E4"/>
    <w:rsid w:val="1B207CE7"/>
    <w:rsid w:val="1CF00880"/>
    <w:rsid w:val="1D0600A4"/>
    <w:rsid w:val="1EAE09F3"/>
    <w:rsid w:val="21CD0555"/>
    <w:rsid w:val="239C706C"/>
    <w:rsid w:val="249441E7"/>
    <w:rsid w:val="25EB6089"/>
    <w:rsid w:val="26E31456"/>
    <w:rsid w:val="27106BB0"/>
    <w:rsid w:val="284877C3"/>
    <w:rsid w:val="28F052D4"/>
    <w:rsid w:val="29AE3E18"/>
    <w:rsid w:val="2BBE1B4A"/>
    <w:rsid w:val="2C4E1120"/>
    <w:rsid w:val="2E7D7A9A"/>
    <w:rsid w:val="2FE90983"/>
    <w:rsid w:val="2FFB511A"/>
    <w:rsid w:val="300F7AF3"/>
    <w:rsid w:val="303D3985"/>
    <w:rsid w:val="338813BB"/>
    <w:rsid w:val="33A67A93"/>
    <w:rsid w:val="33DA14EB"/>
    <w:rsid w:val="345526CC"/>
    <w:rsid w:val="373353DE"/>
    <w:rsid w:val="3B1D688D"/>
    <w:rsid w:val="3BAC5E63"/>
    <w:rsid w:val="3F0D09C6"/>
    <w:rsid w:val="408E5B37"/>
    <w:rsid w:val="409A640B"/>
    <w:rsid w:val="41F01834"/>
    <w:rsid w:val="42B1494A"/>
    <w:rsid w:val="430D5439"/>
    <w:rsid w:val="43790D20"/>
    <w:rsid w:val="44366C11"/>
    <w:rsid w:val="44CE29A6"/>
    <w:rsid w:val="454C41E0"/>
    <w:rsid w:val="48853CC3"/>
    <w:rsid w:val="49EE44D6"/>
    <w:rsid w:val="4A314103"/>
    <w:rsid w:val="4A5971B6"/>
    <w:rsid w:val="4BDD1120"/>
    <w:rsid w:val="4C06511B"/>
    <w:rsid w:val="4D3A1520"/>
    <w:rsid w:val="51ED0717"/>
    <w:rsid w:val="56794E67"/>
    <w:rsid w:val="58BF0B2C"/>
    <w:rsid w:val="5B174357"/>
    <w:rsid w:val="5CCC5468"/>
    <w:rsid w:val="5CDF354A"/>
    <w:rsid w:val="604C151C"/>
    <w:rsid w:val="6098238E"/>
    <w:rsid w:val="617C3A5E"/>
    <w:rsid w:val="62FD0BCE"/>
    <w:rsid w:val="64DD2A65"/>
    <w:rsid w:val="65305935"/>
    <w:rsid w:val="66291CDA"/>
    <w:rsid w:val="6836268A"/>
    <w:rsid w:val="68C366AD"/>
    <w:rsid w:val="695F613F"/>
    <w:rsid w:val="6A520F40"/>
    <w:rsid w:val="6A7A6FA8"/>
    <w:rsid w:val="6AAF0A00"/>
    <w:rsid w:val="6CBE3DA5"/>
    <w:rsid w:val="6DFD746F"/>
    <w:rsid w:val="6EC64E58"/>
    <w:rsid w:val="6EFA06B8"/>
    <w:rsid w:val="712562C7"/>
    <w:rsid w:val="718A5D23"/>
    <w:rsid w:val="71D10DCB"/>
    <w:rsid w:val="727B1B10"/>
    <w:rsid w:val="74F57957"/>
    <w:rsid w:val="7507768A"/>
    <w:rsid w:val="751D6EAE"/>
    <w:rsid w:val="769B008A"/>
    <w:rsid w:val="77A15B74"/>
    <w:rsid w:val="78D003F8"/>
    <w:rsid w:val="78EE4DE9"/>
    <w:rsid w:val="7A195E96"/>
    <w:rsid w:val="7DE14F1D"/>
    <w:rsid w:val="7EF26CB5"/>
    <w:rsid w:val="7F2940BF"/>
    <w:rsid w:val="7F3E0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paragraph" w:customStyle="1" w:styleId="1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4094</Words>
  <Characters>4276</Characters>
  <Lines>0</Lines>
  <Paragraphs>0</Paragraphs>
  <TotalTime>0</TotalTime>
  <ScaleCrop>false</ScaleCrop>
  <LinksUpToDate>false</LinksUpToDate>
  <CharactersWithSpaces>4276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2025-08-04T01:00:00Z</dcterms:created>
  <dc:creator>shijiangning1168</dc:creator>
  <cp:lastModifiedBy>Mr Qin</cp:lastModifiedBy>
  <dcterms:modified xsi:type="dcterms:W3CDTF">2026-08-26T07:52:43Z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eyJoZGlkIjoiZGQ5ODczMzZlNzQxYmRiZmJmOGQyMjdkMmQ4OGY5ODEiLCJ1c2VySWQiOiI2Mjc0MTM0MDUifQ==</vt:lpwstr>
  </property>
  <property fmtid="{D5CDD505-2E9C-101B-9397-08002B2CF9AE}" pid="4" name="ICV">
    <vt:lpwstr>AD873BDFF5CC4845AC37D331064DC407_13</vt:lpwstr>
  </property>
</Properties>
</file>