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4C54CE">
      <w:pPr>
        <w:jc w:val="center"/>
        <w:rPr>
          <w:rFonts w:hint="eastAsia" w:ascii="方正大标宋简体" w:hAnsi="方正大标宋简体" w:eastAsia="方正大标宋简体" w:cs="方正大标宋简体"/>
          <w:color w:val="auto"/>
          <w:sz w:val="44"/>
          <w:szCs w:val="52"/>
        </w:rPr>
      </w:pPr>
      <w:r>
        <w:rPr>
          <w:rFonts w:hint="eastAsia" w:ascii="方正大标宋简体" w:hAnsi="方正大标宋简体" w:eastAsia="方正大标宋简体" w:cs="方正大标宋简体"/>
          <w:color w:val="auto"/>
          <w:sz w:val="44"/>
          <w:szCs w:val="52"/>
          <w:lang w:eastAsia="zh-CN"/>
        </w:rPr>
        <w:t>《</w:t>
      </w:r>
      <w:r>
        <w:rPr>
          <w:rFonts w:hint="eastAsia" w:ascii="方正大标宋简体" w:hAnsi="方正大标宋简体" w:eastAsia="方正大标宋简体" w:cs="方正大标宋简体"/>
          <w:color w:val="auto"/>
          <w:sz w:val="44"/>
          <w:szCs w:val="52"/>
        </w:rPr>
        <w:t>云南省易门县烟草制品零售点合理布局规划</w:t>
      </w:r>
      <w:r>
        <w:rPr>
          <w:rFonts w:hint="eastAsia" w:ascii="方正大标宋简体" w:hAnsi="方正大标宋简体" w:eastAsia="方正大标宋简体" w:cs="方正大标宋简体"/>
          <w:color w:val="auto"/>
          <w:sz w:val="44"/>
          <w:szCs w:val="52"/>
          <w:lang w:eastAsia="zh-CN"/>
        </w:rPr>
        <w:t>（</w:t>
      </w:r>
      <w:del w:id="0" w:author="Mr Qin" w:date="2026-09-20T14:32:13Z">
        <w:r>
          <w:rPr>
            <w:rFonts w:hint="eastAsia" w:ascii="方正大标宋简体" w:hAnsi="方正大标宋简体" w:eastAsia="方正大标宋简体" w:cs="方正大标宋简体"/>
            <w:color w:val="auto"/>
            <w:sz w:val="44"/>
            <w:szCs w:val="52"/>
            <w:lang w:val="en-US" w:eastAsia="zh-CN"/>
          </w:rPr>
          <w:delText>修</w:delText>
        </w:r>
      </w:del>
      <w:del w:id="1" w:author="Mr Qin" w:date="2026-09-20T14:32:12Z">
        <w:r>
          <w:rPr>
            <w:rFonts w:hint="eastAsia" w:ascii="方正大标宋简体" w:hAnsi="方正大标宋简体" w:eastAsia="方正大标宋简体" w:cs="方正大标宋简体"/>
            <w:color w:val="auto"/>
            <w:sz w:val="44"/>
            <w:szCs w:val="52"/>
            <w:lang w:val="en-US" w:eastAsia="zh-CN"/>
          </w:rPr>
          <w:delText>订</w:delText>
        </w:r>
      </w:del>
      <w:r>
        <w:rPr>
          <w:rFonts w:hint="eastAsia" w:ascii="方正大标宋简体" w:hAnsi="方正大标宋简体" w:eastAsia="方正大标宋简体" w:cs="方正大标宋简体"/>
          <w:color w:val="auto"/>
          <w:sz w:val="44"/>
          <w:szCs w:val="52"/>
          <w:lang w:val="en-US" w:eastAsia="zh-CN"/>
        </w:rPr>
        <w:t>草案）》</w:t>
      </w:r>
      <w:r>
        <w:rPr>
          <w:rFonts w:hint="eastAsia" w:ascii="方正大标宋简体" w:hAnsi="方正大标宋简体" w:eastAsia="方正大标宋简体" w:cs="方正大标宋简体"/>
          <w:color w:val="auto"/>
          <w:sz w:val="44"/>
          <w:szCs w:val="52"/>
        </w:rPr>
        <w:t>修订说明</w:t>
      </w:r>
    </w:p>
    <w:p w14:paraId="5CB53C94">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ascii="仿宋_GB2312" w:hAnsi="宋体" w:eastAsia="仿宋_GB2312" w:cs="仿宋_GB2312"/>
          <w:i w:val="0"/>
          <w:iCs w:val="0"/>
          <w:caps w:val="0"/>
          <w:color w:val="auto"/>
          <w:spacing w:val="0"/>
          <w:sz w:val="32"/>
          <w:szCs w:val="32"/>
          <w:shd w:val="clear" w:fill="FFFFFF"/>
        </w:rPr>
      </w:pPr>
    </w:p>
    <w:p w14:paraId="094C6FD7">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Times New Roman" w:eastAsia="仿宋_GB2312" w:cs="仿宋_GB2312"/>
          <w:i w:val="0"/>
          <w:iCs w:val="0"/>
          <w:caps w:val="0"/>
          <w:color w:val="auto"/>
          <w:spacing w:val="0"/>
          <w:sz w:val="32"/>
          <w:szCs w:val="32"/>
          <w:shd w:val="clear" w:fill="FFFFFF"/>
        </w:rPr>
        <w:pPrChange w:id="2" w:author="Mr Qin" w:date="2026-09-24T10:12:51Z">
          <w:pPr>
            <w:keepNext w:val="0"/>
            <w:keepLines w:val="0"/>
            <w:pageBreakBefore w:val="0"/>
            <w:widowControl w:val="0"/>
            <w:kinsoku/>
            <w:wordWrap/>
            <w:overflowPunct/>
            <w:topLinePunct w:val="0"/>
            <w:autoSpaceDE/>
            <w:autoSpaceDN/>
            <w:bidi w:val="0"/>
            <w:adjustRightInd/>
            <w:snapToGrid/>
            <w:ind w:firstLine="640" w:firstLineChars="200"/>
            <w:jc w:val="both"/>
            <w:textAlignment w:val="auto"/>
          </w:pPr>
        </w:pPrChange>
      </w:pPr>
      <w:r>
        <w:rPr>
          <w:rFonts w:hint="eastAsia" w:ascii="仿宋_GB2312" w:hAnsi="Times New Roman" w:eastAsia="仿宋_GB2312" w:cs="仿宋_GB2312"/>
          <w:i w:val="0"/>
          <w:iCs w:val="0"/>
          <w:caps w:val="0"/>
          <w:color w:val="auto"/>
          <w:spacing w:val="0"/>
          <w:sz w:val="32"/>
          <w:szCs w:val="32"/>
          <w:shd w:val="clear" w:fill="FFFFFF"/>
          <w:lang w:val="en-US" w:eastAsia="zh-CN"/>
        </w:rPr>
        <w:t>为适应</w:t>
      </w:r>
      <w:r>
        <w:rPr>
          <w:rFonts w:hint="eastAsia" w:ascii="仿宋_GB2312" w:hAnsi="Times New Roman" w:eastAsia="仿宋_GB2312" w:cs="仿宋_GB2312"/>
          <w:i w:val="0"/>
          <w:iCs w:val="0"/>
          <w:caps w:val="0"/>
          <w:color w:val="auto"/>
          <w:spacing w:val="0"/>
          <w:sz w:val="32"/>
          <w:szCs w:val="32"/>
          <w:u w:val="none"/>
          <w:shd w:val="clear" w:fill="FFFFFF"/>
          <w:lang w:val="en-US" w:eastAsia="zh-CN"/>
          <w:rPrChange w:id="3" w:author="Mr Qin" w:date="2026-09-30T09:49:26Z">
            <w:rPr>
              <w:rFonts w:hint="eastAsia" w:ascii="仿宋_GB2312" w:hAnsi="Times New Roman" w:eastAsia="仿宋_GB2312" w:cs="仿宋_GB2312"/>
              <w:i w:val="0"/>
              <w:iCs w:val="0"/>
              <w:caps w:val="0"/>
              <w:color w:val="auto"/>
              <w:spacing w:val="0"/>
              <w:sz w:val="32"/>
              <w:szCs w:val="32"/>
              <w:shd w:val="clear" w:fill="FFFFFF"/>
              <w:lang w:val="en-US" w:eastAsia="zh-CN"/>
            </w:rPr>
          </w:rPrChange>
        </w:rPr>
        <w:t>烟草制品零售市场发展趋势，保持零售户数量合理稳定，</w:t>
      </w:r>
      <w:r>
        <w:rPr>
          <w:rFonts w:hint="eastAsia" w:ascii="仿宋_GB2312" w:hAnsi="Times New Roman" w:eastAsia="仿宋_GB2312" w:cs="仿宋_GB2312"/>
          <w:i w:val="0"/>
          <w:iCs w:val="0"/>
          <w:caps w:val="0"/>
          <w:color w:val="auto"/>
          <w:spacing w:val="0"/>
          <w:sz w:val="32"/>
          <w:szCs w:val="32"/>
          <w:shd w:val="clear" w:fill="FFFFFF"/>
          <w:lang w:val="en-US" w:eastAsia="zh-CN"/>
        </w:rPr>
        <w:t>结合易门县烟草制品零售市场实际，易门县烟草专卖局拟对《云南省易门县烟草制品零售点合理布局规划》</w:t>
      </w:r>
      <w:r>
        <w:rPr>
          <w:rFonts w:hint="eastAsia" w:ascii="仿宋_GB2312" w:hAnsi="Times New Roman" w:eastAsia="仿宋_GB2312" w:cs="仿宋_GB2312"/>
          <w:i w:val="0"/>
          <w:iCs w:val="0"/>
          <w:caps w:val="0"/>
          <w:color w:val="auto"/>
          <w:spacing w:val="0"/>
          <w:sz w:val="32"/>
          <w:szCs w:val="32"/>
          <w:shd w:val="clear" w:fill="FFFFFF"/>
        </w:rPr>
        <w:t>（</w:t>
      </w:r>
      <w:r>
        <w:rPr>
          <w:rFonts w:ascii="仿宋_GB2312" w:hAnsi="宋体" w:eastAsia="仿宋_GB2312" w:cs="仿宋_GB2312"/>
          <w:color w:val="000000"/>
          <w:kern w:val="0"/>
          <w:sz w:val="31"/>
          <w:szCs w:val="31"/>
          <w:lang w:val="en-US" w:eastAsia="zh-CN" w:bidi="ar"/>
        </w:rPr>
        <w:t>易烟专〔2025〕12号</w:t>
      </w:r>
      <w:r>
        <w:rPr>
          <w:rFonts w:hint="eastAsia" w:ascii="仿宋_GB2312" w:hAnsi="Times New Roman" w:eastAsia="仿宋_GB2312" w:cs="仿宋_GB2312"/>
          <w:i w:val="0"/>
          <w:iCs w:val="0"/>
          <w:caps w:val="0"/>
          <w:color w:val="auto"/>
          <w:spacing w:val="0"/>
          <w:sz w:val="32"/>
          <w:szCs w:val="32"/>
          <w:shd w:val="clear" w:fill="FFFFFF"/>
        </w:rPr>
        <w:t>）</w:t>
      </w:r>
      <w:r>
        <w:rPr>
          <w:rFonts w:hint="eastAsia" w:ascii="仿宋_GB2312" w:hAnsi="Times New Roman" w:eastAsia="仿宋_GB2312" w:cs="仿宋_GB2312"/>
          <w:i w:val="0"/>
          <w:iCs w:val="0"/>
          <w:caps w:val="0"/>
          <w:color w:val="auto"/>
          <w:spacing w:val="0"/>
          <w:sz w:val="32"/>
          <w:szCs w:val="32"/>
          <w:shd w:val="clear" w:fill="FFFFFF"/>
          <w:lang w:val="en-US" w:eastAsia="zh-CN"/>
        </w:rPr>
        <w:t>进行修订，</w:t>
      </w:r>
      <w:r>
        <w:rPr>
          <w:rFonts w:hint="eastAsia" w:ascii="仿宋_GB2312" w:hAnsi="Times New Roman" w:eastAsia="仿宋_GB2312" w:cs="仿宋_GB2312"/>
          <w:i w:val="0"/>
          <w:iCs w:val="0"/>
          <w:caps w:val="0"/>
          <w:color w:val="auto"/>
          <w:spacing w:val="0"/>
          <w:sz w:val="32"/>
          <w:szCs w:val="32"/>
          <w:shd w:val="clear" w:fill="FFFFFF"/>
        </w:rPr>
        <w:t>现将有关情况说明如下：</w:t>
      </w:r>
    </w:p>
    <w:p w14:paraId="7147E4BA">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ins w:id="4" w:author="Mr Qin" w:date="2026-08-13T19:38:50Z"/>
          <w:rFonts w:hint="default" w:ascii="黑体" w:hAnsi="黑体" w:eastAsia="黑体" w:cs="黑体"/>
          <w:i w:val="0"/>
          <w:iCs w:val="0"/>
          <w:caps w:val="0"/>
          <w:color w:val="auto"/>
          <w:spacing w:val="0"/>
          <w:sz w:val="32"/>
          <w:szCs w:val="32"/>
          <w:shd w:val="clear" w:fill="FFFFFF"/>
          <w:lang w:val="en-US" w:eastAsia="zh-CN"/>
        </w:rPr>
      </w:pPr>
      <w:ins w:id="5" w:author="Mr Qin" w:date="2026-08-13T19:38:50Z">
        <w:r>
          <w:rPr>
            <w:rFonts w:hint="eastAsia" w:ascii="黑体" w:hAnsi="黑体" w:eastAsia="黑体" w:cs="黑体"/>
            <w:i w:val="0"/>
            <w:iCs w:val="0"/>
            <w:caps w:val="0"/>
            <w:color w:val="auto"/>
            <w:spacing w:val="0"/>
            <w:sz w:val="32"/>
            <w:szCs w:val="32"/>
            <w:shd w:val="clear" w:fill="FFFFFF"/>
            <w:lang w:val="en-US" w:eastAsia="zh-CN"/>
          </w:rPr>
          <w:t>一、</w:t>
        </w:r>
      </w:ins>
      <w:ins w:id="6" w:author="Mr Qin" w:date="2026-08-13T19:38:50Z">
        <w:r>
          <w:rPr>
            <w:rFonts w:hint="default" w:ascii="黑体" w:hAnsi="黑体" w:eastAsia="黑体" w:cs="黑体"/>
            <w:i w:val="0"/>
            <w:iCs w:val="0"/>
            <w:caps w:val="0"/>
            <w:color w:val="auto"/>
            <w:spacing w:val="0"/>
            <w:sz w:val="32"/>
            <w:szCs w:val="32"/>
            <w:shd w:val="clear" w:fill="FFFFFF"/>
            <w:lang w:val="en-US" w:eastAsia="zh-CN"/>
          </w:rPr>
          <w:t>修订烟草制品零售点合理布局的</w:t>
        </w:r>
      </w:ins>
      <w:ins w:id="7" w:author="Mr Qin" w:date="2026-08-13T19:38:55Z">
        <w:r>
          <w:rPr>
            <w:rFonts w:hint="eastAsia" w:ascii="黑体" w:hAnsi="黑体" w:eastAsia="黑体" w:cs="黑体"/>
            <w:i w:val="0"/>
            <w:iCs w:val="0"/>
            <w:caps w:val="0"/>
            <w:color w:val="auto"/>
            <w:spacing w:val="0"/>
            <w:sz w:val="32"/>
            <w:szCs w:val="32"/>
            <w:shd w:val="clear" w:fill="FFFFFF"/>
            <w:lang w:val="en-US" w:eastAsia="zh-CN"/>
          </w:rPr>
          <w:t>必要性</w:t>
        </w:r>
      </w:ins>
    </w:p>
    <w:p w14:paraId="5C32EA48">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ins w:id="9" w:author="Mr Qin" w:date="2026-08-13T19:38:48Z"/>
          <w:rFonts w:hint="eastAsia" w:ascii="仿宋_GB2312" w:hAnsi="Times New Roman" w:eastAsia="仿宋_GB2312" w:cs="仿宋_GB2312"/>
          <w:i w:val="0"/>
          <w:iCs w:val="0"/>
          <w:caps w:val="0"/>
          <w:color w:val="auto"/>
          <w:spacing w:val="0"/>
          <w:sz w:val="32"/>
          <w:szCs w:val="32"/>
          <w:shd w:val="clear" w:fill="FFFFFF"/>
          <w:lang w:val="en-US" w:eastAsia="zh-CN"/>
          <w:rPrChange w:id="10" w:author="Mr Qin" w:date="2026-08-13T19:39:11Z">
            <w:rPr>
              <w:ins w:id="11" w:author="Mr Qin" w:date="2026-08-13T19:38:48Z"/>
              <w:rFonts w:hint="eastAsia" w:ascii="黑体" w:hAnsi="黑体" w:eastAsia="黑体" w:cs="黑体"/>
              <w:i w:val="0"/>
              <w:iCs w:val="0"/>
              <w:caps w:val="0"/>
              <w:color w:val="auto"/>
              <w:spacing w:val="0"/>
              <w:sz w:val="32"/>
              <w:szCs w:val="32"/>
              <w:shd w:val="clear" w:fill="FFFFFF"/>
              <w:lang w:val="en-US" w:eastAsia="zh-CN"/>
            </w:rPr>
          </w:rPrChange>
        </w:rPr>
        <w:pPrChange w:id="8" w:author="Mr Qin" w:date="2026-08-13T14:09:11Z">
          <w:pPr>
            <w:keepNext w:val="0"/>
            <w:keepLines w:val="0"/>
            <w:pageBreakBefore w:val="0"/>
            <w:widowControl w:val="0"/>
            <w:kinsoku/>
            <w:wordWrap/>
            <w:overflowPunct/>
            <w:topLinePunct w:val="0"/>
            <w:autoSpaceDE/>
            <w:autoSpaceDN/>
            <w:bidi w:val="0"/>
            <w:adjustRightInd/>
            <w:snapToGrid/>
            <w:ind w:firstLine="640" w:firstLineChars="200"/>
            <w:jc w:val="both"/>
            <w:textAlignment w:val="auto"/>
          </w:pPr>
        </w:pPrChange>
      </w:pPr>
      <w:ins w:id="12" w:author="Mr Qin" w:date="2026-08-13T19:39:07Z">
        <w:r>
          <w:rPr>
            <w:rFonts w:hint="eastAsia" w:ascii="仿宋_GB2312" w:hAnsi="Times New Roman" w:eastAsia="仿宋_GB2312" w:cs="仿宋_GB2312"/>
            <w:i w:val="0"/>
            <w:iCs w:val="0"/>
            <w:caps w:val="0"/>
            <w:color w:val="auto"/>
            <w:spacing w:val="0"/>
            <w:sz w:val="32"/>
            <w:szCs w:val="32"/>
            <w:shd w:val="clear" w:fill="FFFFFF"/>
            <w:lang w:val="en-US" w:eastAsia="zh-CN"/>
            <w:rPrChange w:id="13" w:author="Mr Qin" w:date="2026-08-13T19:39:11Z">
              <w:rPr>
                <w:rFonts w:hint="eastAsia" w:ascii="黑体" w:hAnsi="黑体" w:eastAsia="黑体" w:cs="黑体"/>
                <w:i w:val="0"/>
                <w:iCs w:val="0"/>
                <w:caps w:val="0"/>
                <w:color w:val="auto"/>
                <w:spacing w:val="0"/>
                <w:sz w:val="32"/>
                <w:szCs w:val="32"/>
                <w:shd w:val="clear" w:fill="FFFFFF"/>
                <w:lang w:val="en-US" w:eastAsia="zh-CN"/>
              </w:rPr>
            </w:rPrChange>
          </w:rPr>
          <w:t>随着我县经济社会快速发展，城市化进程加快，人口分布、商业格局和消费需求发生了</w:t>
        </w:r>
      </w:ins>
      <w:ins w:id="14" w:author="Mr Qin" w:date="2026-08-13T19:39:25Z">
        <w:r>
          <w:rPr>
            <w:rFonts w:hint="eastAsia" w:ascii="仿宋_GB2312" w:hAnsi="Times New Roman" w:eastAsia="仿宋_GB2312" w:cs="仿宋_GB2312"/>
            <w:i w:val="0"/>
            <w:iCs w:val="0"/>
            <w:caps w:val="0"/>
            <w:color w:val="auto"/>
            <w:spacing w:val="0"/>
            <w:sz w:val="32"/>
            <w:szCs w:val="32"/>
            <w:shd w:val="clear" w:fill="FFFFFF"/>
            <w:lang w:val="en-US" w:eastAsia="zh-CN"/>
          </w:rPr>
          <w:t>许多</w:t>
        </w:r>
      </w:ins>
      <w:ins w:id="15" w:author="Mr Qin" w:date="2026-08-13T19:39:07Z">
        <w:r>
          <w:rPr>
            <w:rFonts w:hint="eastAsia" w:ascii="仿宋_GB2312" w:hAnsi="Times New Roman" w:eastAsia="仿宋_GB2312" w:cs="仿宋_GB2312"/>
            <w:i w:val="0"/>
            <w:iCs w:val="0"/>
            <w:caps w:val="0"/>
            <w:color w:val="auto"/>
            <w:spacing w:val="0"/>
            <w:sz w:val="32"/>
            <w:szCs w:val="32"/>
            <w:shd w:val="clear" w:fill="FFFFFF"/>
            <w:lang w:val="en-US" w:eastAsia="zh-CN"/>
            <w:rPrChange w:id="16" w:author="Mr Qin" w:date="2026-08-13T19:39:11Z">
              <w:rPr>
                <w:rFonts w:hint="eastAsia" w:ascii="黑体" w:hAnsi="黑体" w:eastAsia="黑体" w:cs="黑体"/>
                <w:i w:val="0"/>
                <w:iCs w:val="0"/>
                <w:caps w:val="0"/>
                <w:color w:val="auto"/>
                <w:spacing w:val="0"/>
                <w:sz w:val="32"/>
                <w:szCs w:val="32"/>
                <w:shd w:val="clear" w:fill="FFFFFF"/>
                <w:lang w:val="en-US" w:eastAsia="zh-CN"/>
              </w:rPr>
            </w:rPrChange>
          </w:rPr>
          <w:t>变化。原有的零售点布局规划已不能完全适应新形势下的管理要求，同时也存在一些</w:t>
        </w:r>
      </w:ins>
      <w:ins w:id="17" w:author="Mr Qin" w:date="2026-08-13T19:40:52Z">
        <w:r>
          <w:rPr>
            <w:rFonts w:hint="eastAsia" w:ascii="仿宋_GB2312" w:hAnsi="Times New Roman" w:eastAsia="仿宋_GB2312" w:cs="仿宋_GB2312"/>
            <w:i w:val="0"/>
            <w:iCs w:val="0"/>
            <w:caps w:val="0"/>
            <w:color w:val="auto"/>
            <w:spacing w:val="0"/>
            <w:sz w:val="32"/>
            <w:szCs w:val="32"/>
            <w:shd w:val="clear" w:fill="FFFFFF"/>
            <w:lang w:val="en-US" w:eastAsia="zh-CN"/>
          </w:rPr>
          <w:t>特殊</w:t>
        </w:r>
      </w:ins>
      <w:ins w:id="18" w:author="Mr Qin" w:date="2026-08-13T19:39:07Z">
        <w:r>
          <w:rPr>
            <w:rFonts w:hint="eastAsia" w:ascii="仿宋_GB2312" w:hAnsi="Times New Roman" w:eastAsia="仿宋_GB2312" w:cs="仿宋_GB2312"/>
            <w:i w:val="0"/>
            <w:iCs w:val="0"/>
            <w:caps w:val="0"/>
            <w:color w:val="auto"/>
            <w:spacing w:val="0"/>
            <w:sz w:val="32"/>
            <w:szCs w:val="32"/>
            <w:shd w:val="clear" w:fill="FFFFFF"/>
            <w:lang w:val="en-US" w:eastAsia="zh-CN"/>
            <w:rPrChange w:id="19" w:author="Mr Qin" w:date="2026-08-13T19:39:11Z">
              <w:rPr>
                <w:rFonts w:hint="eastAsia" w:ascii="黑体" w:hAnsi="黑体" w:eastAsia="黑体" w:cs="黑体"/>
                <w:i w:val="0"/>
                <w:iCs w:val="0"/>
                <w:caps w:val="0"/>
                <w:color w:val="auto"/>
                <w:spacing w:val="0"/>
                <w:sz w:val="32"/>
                <w:szCs w:val="32"/>
                <w:shd w:val="clear" w:fill="FFFFFF"/>
                <w:lang w:val="en-US" w:eastAsia="zh-CN"/>
              </w:rPr>
            </w:rPrChange>
          </w:rPr>
          <w:t>区域零售服务覆盖不足的问题。为优化烟草制品零售市场资源配置，营造公平、有序、健康的营商环境，</w:t>
        </w:r>
      </w:ins>
      <w:ins w:id="20" w:author="Mr Qin" w:date="2026-08-13T19:45:06Z">
        <w:r>
          <w:rPr>
            <w:rFonts w:hint="eastAsia" w:ascii="仿宋_GB2312" w:hAnsi="Times New Roman" w:eastAsia="仿宋_GB2312" w:cs="仿宋_GB2312"/>
            <w:i w:val="0"/>
            <w:iCs w:val="0"/>
            <w:caps w:val="0"/>
            <w:color w:val="auto"/>
            <w:spacing w:val="0"/>
            <w:sz w:val="32"/>
            <w:szCs w:val="32"/>
            <w:shd w:val="clear" w:fill="FFFFFF"/>
            <w:lang w:val="en-US" w:eastAsia="zh-CN"/>
          </w:rPr>
          <w:t>适应烟草制品零售市场发展趋势</w:t>
        </w:r>
      </w:ins>
      <w:ins w:id="21" w:author="Mr Qin" w:date="2026-08-13T19:39:07Z">
        <w:r>
          <w:rPr>
            <w:rFonts w:hint="eastAsia" w:ascii="仿宋_GB2312" w:hAnsi="Times New Roman" w:eastAsia="仿宋_GB2312" w:cs="仿宋_GB2312"/>
            <w:i w:val="0"/>
            <w:iCs w:val="0"/>
            <w:caps w:val="0"/>
            <w:color w:val="auto"/>
            <w:spacing w:val="0"/>
            <w:sz w:val="32"/>
            <w:szCs w:val="32"/>
            <w:shd w:val="clear" w:fill="FFFFFF"/>
            <w:lang w:val="en-US" w:eastAsia="zh-CN"/>
            <w:rPrChange w:id="22" w:author="Mr Qin" w:date="2026-08-13T19:39:11Z">
              <w:rPr>
                <w:rFonts w:hint="eastAsia" w:ascii="黑体" w:hAnsi="黑体" w:eastAsia="黑体" w:cs="黑体"/>
                <w:i w:val="0"/>
                <w:iCs w:val="0"/>
                <w:caps w:val="0"/>
                <w:color w:val="auto"/>
                <w:spacing w:val="0"/>
                <w:sz w:val="32"/>
                <w:szCs w:val="32"/>
                <w:shd w:val="clear" w:fill="FFFFFF"/>
                <w:lang w:val="en-US" w:eastAsia="zh-CN"/>
              </w:rPr>
            </w:rPrChange>
          </w:rPr>
          <w:t>，适时修订和完善零售点合理布局规划显得尤为必要和紧迫。</w:t>
        </w:r>
      </w:ins>
    </w:p>
    <w:p w14:paraId="688C59D8">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ins w:id="24" w:author="Mr Qin" w:date="2026-08-10T16:07:50Z"/>
          <w:rFonts w:hint="default" w:ascii="黑体" w:hAnsi="黑体" w:eastAsia="黑体" w:cs="黑体"/>
          <w:i w:val="0"/>
          <w:iCs w:val="0"/>
          <w:caps w:val="0"/>
          <w:color w:val="auto"/>
          <w:spacing w:val="0"/>
          <w:sz w:val="32"/>
          <w:szCs w:val="32"/>
          <w:shd w:val="clear" w:fill="FFFFFF"/>
          <w:lang w:val="en-US" w:eastAsia="zh-CN"/>
          <w:rPrChange w:id="25" w:author="Mr Qin" w:date="2026-08-13T14:09:21Z">
            <w:rPr>
              <w:ins w:id="26" w:author="Mr Qin" w:date="2026-08-10T16:07:50Z"/>
              <w:rFonts w:hint="eastAsia" w:ascii="黑体" w:hAnsi="黑体" w:eastAsia="黑体" w:cs="黑体"/>
              <w:i w:val="0"/>
              <w:iCs w:val="0"/>
              <w:caps w:val="0"/>
              <w:color w:val="auto"/>
              <w:spacing w:val="0"/>
              <w:sz w:val="32"/>
              <w:szCs w:val="32"/>
              <w:shd w:val="clear" w:fill="FFFFFF"/>
              <w:lang w:val="en-US" w:eastAsia="zh-CN"/>
            </w:rPr>
          </w:rPrChange>
        </w:rPr>
        <w:pPrChange w:id="23" w:author="Mr Qin" w:date="2026-08-13T14:09:11Z">
          <w:pPr>
            <w:keepNext w:val="0"/>
            <w:keepLines w:val="0"/>
            <w:pageBreakBefore w:val="0"/>
            <w:widowControl w:val="0"/>
            <w:kinsoku/>
            <w:wordWrap/>
            <w:overflowPunct/>
            <w:topLinePunct w:val="0"/>
            <w:autoSpaceDE/>
            <w:autoSpaceDN/>
            <w:bidi w:val="0"/>
            <w:adjustRightInd/>
            <w:snapToGrid/>
            <w:ind w:firstLine="640" w:firstLineChars="200"/>
            <w:jc w:val="both"/>
            <w:textAlignment w:val="auto"/>
          </w:pPr>
        </w:pPrChange>
      </w:pPr>
      <w:ins w:id="27" w:author="Mr Qin" w:date="2026-08-13T19:45:26Z">
        <w:r>
          <w:rPr>
            <w:rFonts w:hint="eastAsia" w:ascii="黑体" w:hAnsi="黑体" w:eastAsia="黑体" w:cs="黑体"/>
            <w:i w:val="0"/>
            <w:iCs w:val="0"/>
            <w:caps w:val="0"/>
            <w:color w:val="auto"/>
            <w:spacing w:val="0"/>
            <w:sz w:val="32"/>
            <w:szCs w:val="32"/>
            <w:shd w:val="clear" w:fill="FFFFFF"/>
            <w:lang w:val="en-US" w:eastAsia="zh-CN"/>
          </w:rPr>
          <w:t>二</w:t>
        </w:r>
      </w:ins>
      <w:ins w:id="28" w:author="Mr Qin" w:date="2026-08-13T14:09:13Z">
        <w:r>
          <w:rPr>
            <w:rFonts w:hint="eastAsia" w:ascii="黑体" w:hAnsi="黑体" w:eastAsia="黑体" w:cs="黑体"/>
            <w:i w:val="0"/>
            <w:iCs w:val="0"/>
            <w:caps w:val="0"/>
            <w:color w:val="auto"/>
            <w:spacing w:val="0"/>
            <w:sz w:val="32"/>
            <w:szCs w:val="32"/>
            <w:shd w:val="clear" w:fill="FFFFFF"/>
            <w:lang w:val="en-US" w:eastAsia="zh-CN"/>
          </w:rPr>
          <w:t>、</w:t>
        </w:r>
      </w:ins>
      <w:ins w:id="29" w:author="Mr Qin" w:date="2026-08-10T16:07:50Z">
        <w:r>
          <w:rPr>
            <w:rFonts w:hint="default" w:ascii="黑体" w:hAnsi="黑体" w:eastAsia="黑体" w:cs="黑体"/>
            <w:i w:val="0"/>
            <w:iCs w:val="0"/>
            <w:caps w:val="0"/>
            <w:color w:val="auto"/>
            <w:spacing w:val="0"/>
            <w:sz w:val="32"/>
            <w:szCs w:val="32"/>
            <w:shd w:val="clear" w:fill="FFFFFF"/>
            <w:lang w:val="en-US" w:eastAsia="zh-CN"/>
            <w:rPrChange w:id="30" w:author="Mr Qin" w:date="2026-08-13T14:09:21Z">
              <w:rPr>
                <w:rFonts w:hint="eastAsia" w:ascii="黑体" w:hAnsi="黑体" w:eastAsia="黑体" w:cs="黑体"/>
                <w:i w:val="0"/>
                <w:iCs w:val="0"/>
                <w:caps w:val="0"/>
                <w:color w:val="auto"/>
                <w:spacing w:val="0"/>
                <w:sz w:val="32"/>
                <w:szCs w:val="32"/>
                <w:shd w:val="clear" w:fill="FFFFFF"/>
                <w:lang w:val="en-US" w:eastAsia="zh-CN"/>
              </w:rPr>
            </w:rPrChange>
          </w:rPr>
          <w:t>修订烟草制品零售点合理布局的法律依据</w:t>
        </w:r>
      </w:ins>
    </w:p>
    <w:p w14:paraId="7D07729B">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ins w:id="32" w:author="Mr Qin" w:date="2026-08-13T14:17:41Z"/>
          <w:rFonts w:hint="eastAsia" w:ascii="仿宋_GB2312" w:hAnsi="Times New Roman" w:eastAsia="仿宋_GB2312" w:cs="仿宋_GB2312"/>
          <w:i w:val="0"/>
          <w:iCs w:val="0"/>
          <w:caps w:val="0"/>
          <w:color w:val="auto"/>
          <w:spacing w:val="0"/>
          <w:sz w:val="32"/>
          <w:szCs w:val="32"/>
          <w:shd w:val="clear" w:fill="FFFFFF"/>
          <w:lang w:val="en-US" w:eastAsia="zh-CN"/>
        </w:rPr>
        <w:pPrChange w:id="31" w:author="Mr Qin" w:date="2026-08-10T16:08:04Z">
          <w:pPr>
            <w:keepNext w:val="0"/>
            <w:keepLines w:val="0"/>
            <w:pageBreakBefore w:val="0"/>
            <w:widowControl w:val="0"/>
            <w:kinsoku/>
            <w:wordWrap/>
            <w:overflowPunct/>
            <w:topLinePunct w:val="0"/>
            <w:autoSpaceDE/>
            <w:autoSpaceDN/>
            <w:bidi w:val="0"/>
            <w:adjustRightInd/>
            <w:snapToGrid/>
            <w:ind w:firstLine="640" w:firstLineChars="200"/>
            <w:jc w:val="both"/>
            <w:textAlignment w:val="auto"/>
          </w:pPr>
        </w:pPrChange>
      </w:pPr>
      <w:ins w:id="33" w:author="Mr Qin" w:date="2026-08-10T16:07:50Z">
        <w:r>
          <w:rPr>
            <w:rFonts w:hint="eastAsia" w:ascii="仿宋_GB2312" w:hAnsi="Times New Roman" w:eastAsia="仿宋_GB2312" w:cs="仿宋_GB2312"/>
            <w:i w:val="0"/>
            <w:iCs w:val="0"/>
            <w:caps w:val="0"/>
            <w:color w:val="auto"/>
            <w:spacing w:val="0"/>
            <w:sz w:val="32"/>
            <w:szCs w:val="32"/>
            <w:shd w:val="clear" w:fill="FFFFFF"/>
            <w:lang w:val="en-US" w:eastAsia="zh-CN"/>
            <w:rPrChange w:id="34" w:author="Mr Qin" w:date="2026-08-10T16:07:58Z">
              <w:rPr>
                <w:rFonts w:hint="eastAsia" w:ascii="黑体" w:hAnsi="黑体" w:eastAsia="黑体" w:cs="黑体"/>
                <w:i w:val="0"/>
                <w:iCs w:val="0"/>
                <w:caps w:val="0"/>
                <w:color w:val="auto"/>
                <w:spacing w:val="0"/>
                <w:sz w:val="32"/>
                <w:szCs w:val="32"/>
                <w:shd w:val="clear" w:fill="FFFFFF"/>
                <w:lang w:val="en-US" w:eastAsia="zh-CN"/>
              </w:rPr>
            </w:rPrChange>
          </w:rPr>
          <w:t>《中华人民共和国烟草专卖法实施条例》第九条和《烟草专卖许可证管理办法》第十三条第（三）项均规定取得烟草专卖零售许可证应当符合当地烟草制品零售点合理布局的要求，为烟草制品零售点合理布局提供了明确的法律依据。《烟草专卖许可证管理办法实施细则》第十六条第二款规定：烟草制品零售点合理布局规划应体现前瞻性，坚持均衡发展，坚持零售户总量与烟草制品消费需求相适应，施行后应保持相对稳定。制定烟草制品零售点合理布局规划的烟草专卖局应适时评估执行效果，对不适宜的规定及时作出调整。</w:t>
        </w:r>
      </w:ins>
    </w:p>
    <w:p w14:paraId="1493A2AA">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ins w:id="35" w:author="Mr Qin" w:date="2026-08-13T14:17:42Z"/>
          <w:rFonts w:hint="eastAsia" w:ascii="黑体" w:hAnsi="黑体" w:eastAsia="黑体" w:cs="黑体"/>
          <w:i w:val="0"/>
          <w:iCs w:val="0"/>
          <w:caps w:val="0"/>
          <w:color w:val="auto"/>
          <w:spacing w:val="0"/>
          <w:sz w:val="32"/>
          <w:szCs w:val="32"/>
          <w:shd w:val="clear" w:fill="FFFFFF"/>
          <w:lang w:val="en-US" w:eastAsia="zh-CN"/>
        </w:rPr>
      </w:pPr>
      <w:ins w:id="36" w:author="Mr Qin" w:date="2026-08-13T19:45:40Z">
        <w:r>
          <w:rPr>
            <w:rFonts w:hint="eastAsia" w:ascii="黑体" w:hAnsi="黑体" w:eastAsia="黑体" w:cs="黑体"/>
            <w:i w:val="0"/>
            <w:iCs w:val="0"/>
            <w:caps w:val="0"/>
            <w:color w:val="auto"/>
            <w:spacing w:val="0"/>
            <w:sz w:val="32"/>
            <w:szCs w:val="32"/>
            <w:shd w:val="clear" w:fill="FFFFFF"/>
            <w:lang w:val="en-US" w:eastAsia="zh-CN"/>
          </w:rPr>
          <w:t>三</w:t>
        </w:r>
      </w:ins>
      <w:ins w:id="37" w:author="Mr Qin" w:date="2026-08-13T14:17:42Z">
        <w:r>
          <w:rPr>
            <w:rFonts w:hint="eastAsia" w:ascii="黑体" w:hAnsi="黑体" w:eastAsia="黑体" w:cs="黑体"/>
            <w:i w:val="0"/>
            <w:iCs w:val="0"/>
            <w:caps w:val="0"/>
            <w:color w:val="auto"/>
            <w:spacing w:val="0"/>
            <w:sz w:val="32"/>
            <w:szCs w:val="32"/>
            <w:shd w:val="clear" w:fill="FFFFFF"/>
            <w:lang w:val="en-US" w:eastAsia="zh-CN"/>
          </w:rPr>
          <w:t>、《规划》修订的过程</w:t>
        </w:r>
      </w:ins>
    </w:p>
    <w:p w14:paraId="3CCAC54A">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ins w:id="38" w:author="Mr Qin" w:date="2026-08-13T14:17:42Z"/>
          <w:rFonts w:hint="default" w:ascii="仿宋_GB2312" w:hAnsi="Times New Roman" w:eastAsia="仿宋_GB2312" w:cs="仿宋_GB2312"/>
          <w:i w:val="0"/>
          <w:iCs w:val="0"/>
          <w:caps w:val="0"/>
          <w:color w:val="auto"/>
          <w:spacing w:val="0"/>
          <w:sz w:val="32"/>
          <w:szCs w:val="32"/>
          <w:shd w:val="clear" w:fill="FFFFFF"/>
          <w:lang w:val="en-US" w:eastAsia="zh-CN"/>
        </w:rPr>
      </w:pPr>
      <w:ins w:id="39" w:author="Mr Qin" w:date="2026-08-13T14:17:42Z">
        <w:r>
          <w:rPr>
            <w:rFonts w:hint="default" w:ascii="仿宋_GB2312" w:hAnsi="Times New Roman" w:eastAsia="仿宋_GB2312" w:cs="仿宋_GB2312"/>
            <w:i w:val="0"/>
            <w:iCs w:val="0"/>
            <w:caps w:val="0"/>
            <w:color w:val="auto"/>
            <w:spacing w:val="0"/>
            <w:sz w:val="32"/>
            <w:szCs w:val="32"/>
            <w:shd w:val="clear" w:fill="FFFFFF"/>
            <w:lang w:val="en-US" w:eastAsia="zh-CN"/>
          </w:rPr>
          <w:t>《云南省易门县烟草制品零售点合理布局规划》将是一个长期适用的规范性文件，直接涉及</w:t>
        </w:r>
      </w:ins>
      <w:ins w:id="40" w:author="Mr Qin" w:date="2026-08-13T14:17:42Z">
        <w:r>
          <w:rPr>
            <w:rFonts w:hint="eastAsia" w:ascii="仿宋_GB2312" w:hAnsi="Times New Roman" w:eastAsia="仿宋_GB2312" w:cs="仿宋_GB2312"/>
            <w:i w:val="0"/>
            <w:iCs w:val="0"/>
            <w:caps w:val="0"/>
            <w:color w:val="auto"/>
            <w:spacing w:val="0"/>
            <w:sz w:val="32"/>
            <w:szCs w:val="32"/>
            <w:shd w:val="clear" w:fill="FFFFFF"/>
            <w:lang w:val="en-US" w:eastAsia="zh-CN"/>
          </w:rPr>
          <w:t>易门</w:t>
        </w:r>
      </w:ins>
      <w:ins w:id="41" w:author="Mr Qin" w:date="2026-08-13T14:17:42Z">
        <w:r>
          <w:rPr>
            <w:rFonts w:hint="default" w:ascii="仿宋_GB2312" w:hAnsi="Times New Roman" w:eastAsia="仿宋_GB2312" w:cs="仿宋_GB2312"/>
            <w:i w:val="0"/>
            <w:iCs w:val="0"/>
            <w:caps w:val="0"/>
            <w:color w:val="auto"/>
            <w:spacing w:val="0"/>
            <w:sz w:val="32"/>
            <w:szCs w:val="32"/>
            <w:shd w:val="clear" w:fill="FFFFFF"/>
            <w:lang w:val="en-US" w:eastAsia="zh-CN"/>
          </w:rPr>
          <w:t>县全体公民、法人和其他组织的合法权益。为此，</w:t>
        </w:r>
      </w:ins>
      <w:ins w:id="42" w:author="Mr Qin" w:date="2026-08-13T14:17:42Z">
        <w:r>
          <w:rPr>
            <w:rFonts w:hint="eastAsia" w:ascii="仿宋_GB2312" w:hAnsi="Times New Roman" w:eastAsia="仿宋_GB2312" w:cs="仿宋_GB2312"/>
            <w:i w:val="0"/>
            <w:iCs w:val="0"/>
            <w:caps w:val="0"/>
            <w:color w:val="auto"/>
            <w:spacing w:val="0"/>
            <w:sz w:val="32"/>
            <w:szCs w:val="32"/>
            <w:shd w:val="clear" w:fill="FFFFFF"/>
            <w:lang w:val="en-US" w:eastAsia="zh-CN"/>
          </w:rPr>
          <w:t>我</w:t>
        </w:r>
      </w:ins>
      <w:ins w:id="43" w:author="Mr Qin" w:date="2026-08-13T14:17:42Z">
        <w:r>
          <w:rPr>
            <w:rFonts w:hint="default" w:ascii="仿宋_GB2312" w:hAnsi="Times New Roman" w:eastAsia="仿宋_GB2312" w:cs="仿宋_GB2312"/>
            <w:i w:val="0"/>
            <w:iCs w:val="0"/>
            <w:caps w:val="0"/>
            <w:color w:val="auto"/>
            <w:spacing w:val="0"/>
            <w:sz w:val="32"/>
            <w:szCs w:val="32"/>
            <w:shd w:val="clear" w:fill="FFFFFF"/>
            <w:lang w:val="en-US" w:eastAsia="zh-CN"/>
          </w:rPr>
          <w:t>局</w:t>
        </w:r>
      </w:ins>
      <w:ins w:id="44" w:author="Mr Qin" w:date="2026-08-13T14:17:42Z">
        <w:r>
          <w:rPr>
            <w:rFonts w:hint="eastAsia" w:ascii="仿宋_GB2312" w:hAnsi="Times New Roman" w:eastAsia="仿宋_GB2312" w:cs="仿宋_GB2312"/>
            <w:i w:val="0"/>
            <w:iCs w:val="0"/>
            <w:caps w:val="0"/>
            <w:color w:val="auto"/>
            <w:spacing w:val="0"/>
            <w:sz w:val="32"/>
            <w:szCs w:val="32"/>
            <w:shd w:val="clear" w:fill="FFFFFF"/>
            <w:lang w:val="en-US" w:eastAsia="zh-CN"/>
          </w:rPr>
          <w:t>高度</w:t>
        </w:r>
      </w:ins>
      <w:ins w:id="45" w:author="Mr Qin" w:date="2026-08-13T14:17:42Z">
        <w:r>
          <w:rPr>
            <w:rFonts w:hint="default" w:ascii="仿宋_GB2312" w:hAnsi="Times New Roman" w:eastAsia="仿宋_GB2312" w:cs="仿宋_GB2312"/>
            <w:i w:val="0"/>
            <w:iCs w:val="0"/>
            <w:caps w:val="0"/>
            <w:color w:val="auto"/>
            <w:spacing w:val="0"/>
            <w:sz w:val="32"/>
            <w:szCs w:val="32"/>
            <w:shd w:val="clear" w:fill="FFFFFF"/>
            <w:lang w:val="en-US" w:eastAsia="zh-CN"/>
          </w:rPr>
          <w:t>重视，已多次组织相关职能部门认真讨论，</w:t>
        </w:r>
      </w:ins>
      <w:ins w:id="46" w:author="Mr Qin" w:date="2026-08-13T14:17:42Z">
        <w:r>
          <w:rPr>
            <w:rFonts w:hint="eastAsia" w:ascii="仿宋_GB2312" w:hAnsi="Times New Roman" w:eastAsia="仿宋_GB2312" w:cs="仿宋_GB2312"/>
            <w:i w:val="0"/>
            <w:iCs w:val="0"/>
            <w:caps w:val="0"/>
            <w:color w:val="auto"/>
            <w:spacing w:val="0"/>
            <w:sz w:val="32"/>
            <w:szCs w:val="32"/>
            <w:shd w:val="clear" w:fill="FFFFFF"/>
            <w:lang w:val="en-US" w:eastAsia="zh-CN"/>
          </w:rPr>
          <w:t>我局通过资料收集、问卷调研、座谈调研等方式</w:t>
        </w:r>
      </w:ins>
      <w:ins w:id="47" w:author="Mr Qin" w:date="2026-08-13T14:17:42Z">
        <w:r>
          <w:rPr>
            <w:rFonts w:hint="default" w:ascii="仿宋_GB2312" w:hAnsi="Times New Roman" w:eastAsia="仿宋_GB2312" w:cs="仿宋_GB2312"/>
            <w:i w:val="0"/>
            <w:iCs w:val="0"/>
            <w:caps w:val="0"/>
            <w:color w:val="auto"/>
            <w:spacing w:val="0"/>
            <w:sz w:val="32"/>
            <w:szCs w:val="32"/>
            <w:shd w:val="clear" w:fill="FFFFFF"/>
            <w:lang w:val="en-US" w:eastAsia="zh-CN"/>
          </w:rPr>
          <w:t>深入调查，了解情况，力求制订一个较为完善，符合</w:t>
        </w:r>
      </w:ins>
      <w:ins w:id="48" w:author="Mr Qin" w:date="2026-08-13T14:17:42Z">
        <w:r>
          <w:rPr>
            <w:rFonts w:hint="eastAsia" w:ascii="仿宋_GB2312" w:hAnsi="Times New Roman" w:eastAsia="仿宋_GB2312" w:cs="仿宋_GB2312"/>
            <w:i w:val="0"/>
            <w:iCs w:val="0"/>
            <w:caps w:val="0"/>
            <w:color w:val="auto"/>
            <w:spacing w:val="0"/>
            <w:sz w:val="32"/>
            <w:szCs w:val="32"/>
            <w:shd w:val="clear" w:fill="FFFFFF"/>
            <w:lang w:val="en-US" w:eastAsia="zh-CN"/>
          </w:rPr>
          <w:t>易门</w:t>
        </w:r>
      </w:ins>
      <w:ins w:id="49" w:author="Mr Qin" w:date="2026-08-13T14:17:42Z">
        <w:r>
          <w:rPr>
            <w:rFonts w:hint="default" w:ascii="仿宋_GB2312" w:hAnsi="Times New Roman" w:eastAsia="仿宋_GB2312" w:cs="仿宋_GB2312"/>
            <w:i w:val="0"/>
            <w:iCs w:val="0"/>
            <w:caps w:val="0"/>
            <w:color w:val="auto"/>
            <w:spacing w:val="0"/>
            <w:sz w:val="32"/>
            <w:szCs w:val="32"/>
            <w:shd w:val="clear" w:fill="FFFFFF"/>
            <w:lang w:val="en-US" w:eastAsia="zh-CN"/>
          </w:rPr>
          <w:t>实际，有利于进一步规范</w:t>
        </w:r>
      </w:ins>
      <w:ins w:id="50" w:author="Mr Qin" w:date="2026-08-13T14:17:42Z">
        <w:r>
          <w:rPr>
            <w:rFonts w:hint="eastAsia" w:ascii="仿宋_GB2312" w:hAnsi="Times New Roman" w:eastAsia="仿宋_GB2312" w:cs="仿宋_GB2312"/>
            <w:i w:val="0"/>
            <w:iCs w:val="0"/>
            <w:caps w:val="0"/>
            <w:color w:val="auto"/>
            <w:spacing w:val="0"/>
            <w:sz w:val="32"/>
            <w:szCs w:val="32"/>
            <w:shd w:val="clear" w:fill="FFFFFF"/>
            <w:lang w:val="en-US" w:eastAsia="zh-CN"/>
          </w:rPr>
          <w:t>烟草</w:t>
        </w:r>
      </w:ins>
      <w:ins w:id="51" w:author="Mr Qin" w:date="2026-08-13T14:17:42Z">
        <w:r>
          <w:rPr>
            <w:rFonts w:hint="default" w:ascii="仿宋_GB2312" w:hAnsi="Times New Roman" w:eastAsia="仿宋_GB2312" w:cs="仿宋_GB2312"/>
            <w:i w:val="0"/>
            <w:iCs w:val="0"/>
            <w:caps w:val="0"/>
            <w:color w:val="auto"/>
            <w:spacing w:val="0"/>
            <w:sz w:val="32"/>
            <w:szCs w:val="32"/>
            <w:shd w:val="clear" w:fill="FFFFFF"/>
            <w:lang w:val="en-US" w:eastAsia="zh-CN"/>
          </w:rPr>
          <w:t>零售市场秩序，保护行政相对人的合法权益的</w:t>
        </w:r>
      </w:ins>
      <w:ins w:id="52" w:author="Mr Qin" w:date="2026-08-13T14:17:42Z">
        <w:r>
          <w:rPr>
            <w:rFonts w:hint="eastAsia" w:ascii="仿宋_GB2312" w:hAnsi="Times New Roman" w:eastAsia="仿宋_GB2312" w:cs="仿宋_GB2312"/>
            <w:i w:val="0"/>
            <w:iCs w:val="0"/>
            <w:caps w:val="0"/>
            <w:color w:val="auto"/>
            <w:spacing w:val="0"/>
            <w:sz w:val="32"/>
            <w:szCs w:val="32"/>
            <w:shd w:val="clear" w:fill="FFFFFF"/>
            <w:lang w:val="en-US" w:eastAsia="zh-CN"/>
          </w:rPr>
          <w:t>烟草制品</w:t>
        </w:r>
      </w:ins>
      <w:ins w:id="53" w:author="Mr Qin" w:date="2026-08-13T14:17:42Z">
        <w:r>
          <w:rPr>
            <w:rFonts w:hint="default" w:ascii="仿宋_GB2312" w:hAnsi="Times New Roman" w:eastAsia="仿宋_GB2312" w:cs="仿宋_GB2312"/>
            <w:i w:val="0"/>
            <w:iCs w:val="0"/>
            <w:caps w:val="0"/>
            <w:color w:val="auto"/>
            <w:spacing w:val="0"/>
            <w:sz w:val="32"/>
            <w:szCs w:val="32"/>
            <w:shd w:val="clear" w:fill="FFFFFF"/>
            <w:lang w:val="en-US" w:eastAsia="zh-CN"/>
          </w:rPr>
          <w:t>零售点合理布局规定。</w:t>
        </w:r>
      </w:ins>
    </w:p>
    <w:p w14:paraId="199DA053">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ins w:id="54" w:author="Mr Qin" w:date="2026-08-13T14:17:42Z"/>
          <w:rFonts w:hint="default" w:ascii="楷体_GB2312" w:hAnsi="楷体_GB2312" w:eastAsia="楷体_GB2312" w:cs="楷体_GB2312"/>
          <w:i w:val="0"/>
          <w:iCs w:val="0"/>
          <w:caps w:val="0"/>
          <w:color w:val="auto"/>
          <w:spacing w:val="0"/>
          <w:sz w:val="32"/>
          <w:szCs w:val="32"/>
          <w:shd w:val="clear" w:fill="FFFFFF"/>
          <w:lang w:val="en-US" w:eastAsia="zh-CN"/>
        </w:rPr>
      </w:pPr>
      <w:ins w:id="55" w:author="Mr Qin" w:date="2026-08-13T14:17:42Z">
        <w:r>
          <w:rPr>
            <w:rFonts w:hint="eastAsia" w:ascii="楷体_GB2312" w:hAnsi="楷体_GB2312" w:eastAsia="楷体_GB2312" w:cs="楷体_GB2312"/>
            <w:i w:val="0"/>
            <w:iCs w:val="0"/>
            <w:caps w:val="0"/>
            <w:color w:val="auto"/>
            <w:spacing w:val="0"/>
            <w:sz w:val="32"/>
            <w:szCs w:val="32"/>
            <w:shd w:val="clear" w:fill="FFFFFF"/>
            <w:lang w:val="en-US" w:eastAsia="zh-CN"/>
          </w:rPr>
          <w:t>（一）市场现状</w:t>
        </w:r>
      </w:ins>
    </w:p>
    <w:p w14:paraId="46C8148A">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ins w:id="56" w:author="Mr Qin" w:date="2026-08-13T14:17:42Z"/>
          <w:rFonts w:hint="default" w:ascii="仿宋_GB2312" w:hAnsi="Times New Roman" w:eastAsia="仿宋_GB2312" w:cs="仿宋_GB2312"/>
          <w:i w:val="0"/>
          <w:iCs w:val="0"/>
          <w:caps w:val="0"/>
          <w:color w:val="auto"/>
          <w:spacing w:val="0"/>
          <w:sz w:val="32"/>
          <w:szCs w:val="32"/>
          <w:highlight w:val="none"/>
          <w:shd w:val="clear" w:fill="FFFFFF"/>
          <w:lang w:val="en-US" w:eastAsia="zh-CN"/>
          <w:rPrChange w:id="57" w:author="Mr Qin" w:date="2026-08-13T20:15:35Z">
            <w:rPr>
              <w:ins w:id="58" w:author="Mr Qin" w:date="2026-08-13T14:17:42Z"/>
              <w:rFonts w:hint="eastAsia" w:ascii="仿宋_GB2312" w:hAnsi="Times New Roman" w:eastAsia="仿宋_GB2312" w:cs="仿宋_GB2312"/>
              <w:i w:val="0"/>
              <w:iCs w:val="0"/>
              <w:caps w:val="0"/>
              <w:color w:val="auto"/>
              <w:spacing w:val="0"/>
              <w:sz w:val="32"/>
              <w:szCs w:val="32"/>
              <w:highlight w:val="none"/>
              <w:shd w:val="clear" w:fill="FFFFFF"/>
              <w:lang w:val="en-US" w:eastAsia="zh-CN"/>
            </w:rPr>
          </w:rPrChange>
        </w:rPr>
      </w:pPr>
      <w:ins w:id="59" w:author="Mr Qin" w:date="2026-08-13T14:41:33Z">
        <w:r>
          <w:rPr>
            <w:rFonts w:hint="default" w:ascii="仿宋_GB2312" w:hAnsi="Times New Roman" w:eastAsia="仿宋_GB2312" w:cs="仿宋_GB2312"/>
            <w:color w:val="auto"/>
            <w:sz w:val="32"/>
            <w:szCs w:val="32"/>
            <w:shd w:val="clear" w:fill="FFFFFF"/>
            <w:lang w:val="en-US" w:eastAsia="zh-CN"/>
            <w:rPrChange w:id="60" w:author="Mr Qin" w:date="2026-08-13T20:15:35Z">
              <w:rPr>
                <w:rFonts w:hint="eastAsia" w:ascii="仿宋" w:hAnsi="仿宋" w:eastAsia="仿宋" w:cs="仿宋"/>
                <w:color w:val="000000" w:themeColor="text1"/>
                <w:sz w:val="32"/>
                <w:szCs w:val="32"/>
                <w:lang w:val="en-US" w:eastAsia="zh-CN"/>
                <w14:textFill>
                  <w14:solidFill>
                    <w14:schemeClr w14:val="tx1"/>
                  </w14:solidFill>
                </w14:textFill>
              </w:rPr>
            </w:rPrChange>
          </w:rPr>
          <w:t>易门县下辖</w:t>
        </w:r>
      </w:ins>
      <w:ins w:id="61" w:author="Mr Qin" w:date="2026-08-13T14:41:33Z">
        <w:r>
          <w:rPr>
            <w:rFonts w:hint="default" w:ascii="仿宋_GB2312" w:hAnsi="Times New Roman" w:eastAsia="仿宋_GB2312" w:cs="仿宋_GB2312"/>
            <w:color w:val="auto"/>
            <w:sz w:val="32"/>
            <w:szCs w:val="32"/>
            <w:shd w:val="clear" w:fill="FFFFFF"/>
            <w:lang w:val="en-US" w:eastAsia="zh-CN"/>
            <w:rPrChange w:id="62" w:author="Mr Qin" w:date="2026-08-13T20:15:35Z">
              <w:rPr>
                <w:rFonts w:hint="default" w:ascii="仿宋" w:hAnsi="仿宋" w:eastAsia="仿宋" w:cs="仿宋"/>
                <w:color w:val="000000" w:themeColor="text1"/>
                <w:sz w:val="32"/>
                <w:szCs w:val="32"/>
                <w:lang w:val="en-US" w:eastAsia="zh-CN"/>
                <w14:textFill>
                  <w14:solidFill>
                    <w14:schemeClr w14:val="tx1"/>
                  </w14:solidFill>
                </w14:textFill>
              </w:rPr>
            </w:rPrChange>
          </w:rPr>
          <w:t>2个街道办事处、1个镇、4个乡，39个村委会、19个社区居委会，498个村民小组、289个社区居民小组，790个自然村。据公安户籍人口统计年报，</w:t>
        </w:r>
      </w:ins>
      <w:ins w:id="63" w:author="Mr Qin" w:date="2026-08-13T14:41:33Z">
        <w:r>
          <w:rPr>
            <w:rFonts w:hint="default" w:ascii="仿宋_GB2312" w:hAnsi="Times New Roman" w:eastAsia="仿宋_GB2312" w:cs="仿宋_GB2312"/>
            <w:color w:val="auto"/>
            <w:sz w:val="32"/>
            <w:szCs w:val="32"/>
            <w:shd w:val="clear" w:fill="FFFFFF"/>
            <w:lang w:val="en-US" w:eastAsia="zh-CN"/>
            <w:rPrChange w:id="64" w:author="Mr Qin" w:date="2026-08-13T20:15:35Z">
              <w:rPr>
                <w:rFonts w:hint="eastAsia" w:ascii="仿宋" w:hAnsi="仿宋" w:eastAsia="仿宋" w:cs="仿宋"/>
                <w:color w:val="000000" w:themeColor="text1"/>
                <w:sz w:val="32"/>
                <w:szCs w:val="32"/>
                <w:lang w:val="en-US" w:eastAsia="zh-CN"/>
                <w14:textFill>
                  <w14:solidFill>
                    <w14:schemeClr w14:val="tx1"/>
                  </w14:solidFill>
                </w14:textFill>
              </w:rPr>
            </w:rPrChange>
          </w:rPr>
          <w:t>2025年</w:t>
        </w:r>
      </w:ins>
      <w:ins w:id="65" w:author="Mr Qin" w:date="2026-08-13T14:41:33Z">
        <w:r>
          <w:rPr>
            <w:rFonts w:hint="default" w:ascii="仿宋_GB2312" w:hAnsi="Times New Roman" w:eastAsia="仿宋_GB2312" w:cs="仿宋_GB2312"/>
            <w:color w:val="auto"/>
            <w:sz w:val="32"/>
            <w:szCs w:val="32"/>
            <w:shd w:val="clear" w:fill="FFFFFF"/>
            <w:lang w:val="en-US" w:eastAsia="zh-CN"/>
            <w:rPrChange w:id="66" w:author="Mr Qin" w:date="2026-08-13T20:15:35Z">
              <w:rPr>
                <w:rFonts w:hint="default" w:ascii="仿宋" w:hAnsi="仿宋" w:eastAsia="仿宋" w:cs="仿宋"/>
                <w:color w:val="000000" w:themeColor="text1"/>
                <w:sz w:val="32"/>
                <w:szCs w:val="32"/>
                <w:lang w:val="en-US" w:eastAsia="zh-CN"/>
                <w14:textFill>
                  <w14:solidFill>
                    <w14:schemeClr w14:val="tx1"/>
                  </w14:solidFill>
                </w14:textFill>
              </w:rPr>
            </w:rPrChange>
          </w:rPr>
          <w:t>年末全县总户数58233户，总人口162088人</w:t>
        </w:r>
      </w:ins>
      <w:ins w:id="67" w:author="Mr Qin" w:date="2026-08-13T14:17:42Z">
        <w:r>
          <w:rPr>
            <w:rFonts w:hint="eastAsia" w:ascii="仿宋_GB2312" w:hAnsi="Times New Roman" w:eastAsia="仿宋_GB2312" w:cs="仿宋_GB2312"/>
            <w:i w:val="0"/>
            <w:iCs w:val="0"/>
            <w:caps w:val="0"/>
            <w:color w:val="auto"/>
            <w:spacing w:val="0"/>
            <w:sz w:val="32"/>
            <w:szCs w:val="32"/>
            <w:shd w:val="clear" w:fill="FFFFFF"/>
            <w:lang w:val="en-US" w:eastAsia="zh-CN"/>
          </w:rPr>
          <w:t>，卷烟零售户9</w:t>
        </w:r>
      </w:ins>
      <w:ins w:id="68" w:author="Mr Qin" w:date="2026-08-13T14:41:42Z">
        <w:r>
          <w:rPr>
            <w:rFonts w:hint="eastAsia" w:ascii="仿宋_GB2312" w:hAnsi="Times New Roman" w:eastAsia="仿宋_GB2312" w:cs="仿宋_GB2312"/>
            <w:i w:val="0"/>
            <w:iCs w:val="0"/>
            <w:caps w:val="0"/>
            <w:color w:val="auto"/>
            <w:spacing w:val="0"/>
            <w:sz w:val="32"/>
            <w:szCs w:val="32"/>
            <w:shd w:val="clear" w:fill="FFFFFF"/>
            <w:lang w:val="en-US" w:eastAsia="zh-CN"/>
          </w:rPr>
          <w:t>69</w:t>
        </w:r>
      </w:ins>
      <w:ins w:id="69" w:author="Mr Qin" w:date="2026-08-13T14:17:42Z">
        <w:r>
          <w:rPr>
            <w:rFonts w:hint="eastAsia" w:ascii="仿宋_GB2312" w:hAnsi="Times New Roman" w:eastAsia="仿宋_GB2312" w:cs="仿宋_GB2312"/>
            <w:i w:val="0"/>
            <w:iCs w:val="0"/>
            <w:caps w:val="0"/>
            <w:color w:val="auto"/>
            <w:spacing w:val="0"/>
            <w:sz w:val="32"/>
            <w:szCs w:val="32"/>
            <w:shd w:val="clear" w:fill="FFFFFF"/>
            <w:lang w:val="en-US" w:eastAsia="zh-CN"/>
          </w:rPr>
          <w:t>户</w:t>
        </w:r>
      </w:ins>
      <w:ins w:id="70" w:author="Mr Qin" w:date="2026-08-13T14:49:02Z">
        <w:r>
          <w:rPr>
            <w:rFonts w:hint="eastAsia" w:ascii="仿宋_GB2312" w:hAnsi="Times New Roman" w:eastAsia="仿宋_GB2312" w:cs="仿宋_GB2312"/>
            <w:i w:val="0"/>
            <w:iCs w:val="0"/>
            <w:caps w:val="0"/>
            <w:color w:val="auto"/>
            <w:spacing w:val="0"/>
            <w:sz w:val="32"/>
            <w:szCs w:val="32"/>
            <w:shd w:val="clear" w:fill="FFFFFF"/>
            <w:lang w:val="en-US" w:eastAsia="zh-CN"/>
          </w:rPr>
          <w:t>，</w:t>
        </w:r>
      </w:ins>
      <w:ins w:id="71" w:author="Mr Qin" w:date="2026-08-13T14:49:00Z">
        <w:r>
          <w:rPr>
            <w:rFonts w:hint="default" w:ascii="仿宋_GB2312" w:hAnsi="Times New Roman" w:eastAsia="仿宋_GB2312" w:cs="仿宋_GB2312"/>
            <w:color w:val="auto"/>
            <w:sz w:val="32"/>
            <w:szCs w:val="32"/>
            <w:shd w:val="clear" w:fill="FFFFFF"/>
            <w:lang w:val="en-US" w:eastAsia="zh-CN"/>
            <w:rPrChange w:id="72" w:author="Mr Qin" w:date="2026-08-13T20:15:35Z">
              <w:rPr>
                <w:rFonts w:hint="default" w:ascii="仿宋" w:hAnsi="仿宋" w:eastAsia="仿宋" w:cs="仿宋"/>
                <w:color w:val="000000" w:themeColor="text1"/>
                <w:sz w:val="32"/>
                <w:szCs w:val="32"/>
                <w:lang w:val="en-US" w:eastAsia="zh-CN"/>
                <w14:textFill>
                  <w14:solidFill>
                    <w14:schemeClr w14:val="tx1"/>
                  </w14:solidFill>
                </w14:textFill>
              </w:rPr>
            </w:rPrChange>
          </w:rPr>
          <w:t>持证占比</w:t>
        </w:r>
      </w:ins>
      <w:ins w:id="73" w:author="Mr Qin" w:date="2026-08-13T14:49:00Z">
        <w:r>
          <w:rPr>
            <w:rFonts w:hint="default" w:ascii="仿宋_GB2312" w:hAnsi="Times New Roman" w:eastAsia="仿宋_GB2312" w:cs="仿宋_GB2312"/>
            <w:color w:val="auto"/>
            <w:sz w:val="32"/>
            <w:szCs w:val="32"/>
            <w:shd w:val="clear" w:fill="FFFFFF"/>
            <w:lang w:val="en-US" w:eastAsia="zh-CN"/>
            <w:rPrChange w:id="74" w:author="Mr Qin" w:date="2026-08-13T20:15:35Z">
              <w:rPr>
                <w:rFonts w:hint="eastAsia" w:ascii="仿宋" w:hAnsi="仿宋" w:eastAsia="仿宋" w:cs="仿宋"/>
                <w:color w:val="000000" w:themeColor="text1"/>
                <w:sz w:val="32"/>
                <w:szCs w:val="32"/>
                <w:lang w:val="en-US" w:eastAsia="zh-CN"/>
                <w14:textFill>
                  <w14:solidFill>
                    <w14:schemeClr w14:val="tx1"/>
                  </w14:solidFill>
                </w14:textFill>
              </w:rPr>
            </w:rPrChange>
          </w:rPr>
          <w:t>5.98</w:t>
        </w:r>
      </w:ins>
      <w:ins w:id="75" w:author="Mr Qin" w:date="2026-08-13T14:49:00Z">
        <w:r>
          <w:rPr>
            <w:rFonts w:hint="default" w:ascii="仿宋_GB2312" w:hAnsi="Times New Roman" w:eastAsia="仿宋_GB2312" w:cs="仿宋_GB2312"/>
            <w:color w:val="auto"/>
            <w:sz w:val="32"/>
            <w:szCs w:val="32"/>
            <w:shd w:val="clear" w:fill="FFFFFF"/>
            <w:lang w:val="en-US" w:eastAsia="zh-CN"/>
            <w:rPrChange w:id="76" w:author="Mr Qin" w:date="2026-08-13T20:15:35Z">
              <w:rPr>
                <w:rFonts w:hint="default" w:ascii="仿宋" w:hAnsi="仿宋" w:eastAsia="仿宋" w:cs="仿宋"/>
                <w:color w:val="000000" w:themeColor="text1"/>
                <w:sz w:val="32"/>
                <w:szCs w:val="32"/>
                <w:lang w:val="en-US" w:eastAsia="zh-CN"/>
                <w14:textFill>
                  <w14:solidFill>
                    <w14:schemeClr w14:val="tx1"/>
                  </w14:solidFill>
                </w14:textFill>
              </w:rPr>
            </w:rPrChange>
          </w:rPr>
          <w:t>‰</w:t>
        </w:r>
      </w:ins>
      <w:ins w:id="77" w:author="Mr Qin" w:date="2026-08-13T14:17:42Z">
        <w:r>
          <w:rPr>
            <w:rFonts w:hint="eastAsia" w:ascii="仿宋_GB2312" w:hAnsi="Times New Roman" w:eastAsia="仿宋_GB2312" w:cs="仿宋_GB2312"/>
            <w:i w:val="0"/>
            <w:iCs w:val="0"/>
            <w:caps w:val="0"/>
            <w:color w:val="auto"/>
            <w:spacing w:val="0"/>
            <w:sz w:val="32"/>
            <w:szCs w:val="32"/>
            <w:shd w:val="clear" w:fill="FFFFFF"/>
            <w:lang w:val="en-US" w:eastAsia="zh-CN"/>
          </w:rPr>
          <w:t>。</w:t>
        </w:r>
      </w:ins>
    </w:p>
    <w:p w14:paraId="0204A75C">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ins w:id="78" w:author="Mr Qin" w:date="2026-08-13T14:17:42Z"/>
          <w:rFonts w:hint="default" w:ascii="楷体_GB2312" w:hAnsi="楷体_GB2312" w:eastAsia="楷体_GB2312" w:cs="楷体_GB2312"/>
          <w:i w:val="0"/>
          <w:iCs w:val="0"/>
          <w:caps w:val="0"/>
          <w:color w:val="auto"/>
          <w:spacing w:val="0"/>
          <w:sz w:val="32"/>
          <w:szCs w:val="32"/>
          <w:shd w:val="clear" w:fill="FFFFFF"/>
          <w:lang w:val="en-US" w:eastAsia="zh-CN"/>
        </w:rPr>
      </w:pPr>
      <w:ins w:id="79" w:author="Mr Qin" w:date="2026-08-13T14:17:42Z">
        <w:r>
          <w:rPr>
            <w:rFonts w:hint="eastAsia" w:ascii="楷体_GB2312" w:hAnsi="楷体_GB2312" w:eastAsia="楷体_GB2312" w:cs="楷体_GB2312"/>
            <w:i w:val="0"/>
            <w:iCs w:val="0"/>
            <w:caps w:val="0"/>
            <w:color w:val="auto"/>
            <w:spacing w:val="0"/>
            <w:sz w:val="32"/>
            <w:szCs w:val="32"/>
            <w:shd w:val="clear" w:fill="FFFFFF"/>
            <w:lang w:val="en-US" w:eastAsia="zh-CN"/>
          </w:rPr>
          <w:t>（二）调研情况</w:t>
        </w:r>
      </w:ins>
    </w:p>
    <w:p w14:paraId="3A198455">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ins w:id="80" w:author="Mr Qin" w:date="2026-08-13T14:17:42Z"/>
          <w:rFonts w:hint="eastAsia" w:ascii="仿宋_GB2312" w:hAnsi="Times New Roman" w:eastAsia="仿宋_GB2312" w:cs="仿宋_GB2312"/>
          <w:i w:val="0"/>
          <w:iCs w:val="0"/>
          <w:caps w:val="0"/>
          <w:color w:val="auto"/>
          <w:spacing w:val="0"/>
          <w:sz w:val="32"/>
          <w:szCs w:val="32"/>
          <w:shd w:val="clear" w:fill="FFFFFF"/>
          <w:lang w:val="en-US" w:eastAsia="zh-CN"/>
        </w:rPr>
      </w:pPr>
      <w:ins w:id="81" w:author="Mr Qin" w:date="2026-08-13T14:42:35Z">
        <w:r>
          <w:rPr>
            <w:rFonts w:hint="eastAsia" w:ascii="仿宋_GB2312" w:hAnsi="Times New Roman" w:eastAsia="仿宋_GB2312" w:cs="仿宋_GB2312"/>
            <w:i w:val="0"/>
            <w:iCs w:val="0"/>
            <w:caps w:val="0"/>
            <w:color w:val="auto"/>
            <w:spacing w:val="0"/>
            <w:sz w:val="32"/>
            <w:szCs w:val="32"/>
            <w:shd w:val="clear" w:fill="FFFFFF"/>
            <w:lang w:val="en-US" w:eastAsia="zh-CN"/>
          </w:rPr>
          <w:t>7</w:t>
        </w:r>
      </w:ins>
      <w:ins w:id="82" w:author="Mr Qin" w:date="2026-08-13T14:17:42Z">
        <w:r>
          <w:rPr>
            <w:rFonts w:hint="eastAsia" w:ascii="仿宋_GB2312" w:hAnsi="Times New Roman" w:eastAsia="仿宋_GB2312" w:cs="仿宋_GB2312"/>
            <w:i w:val="0"/>
            <w:iCs w:val="0"/>
            <w:caps w:val="0"/>
            <w:color w:val="auto"/>
            <w:spacing w:val="0"/>
            <w:sz w:val="32"/>
            <w:szCs w:val="32"/>
            <w:shd w:val="clear" w:fill="FFFFFF"/>
            <w:lang w:val="en-US" w:eastAsia="zh-CN"/>
          </w:rPr>
          <w:t>月</w:t>
        </w:r>
      </w:ins>
      <w:ins w:id="83" w:author="Mr Qin" w:date="2026-08-13T14:42:38Z">
        <w:r>
          <w:rPr>
            <w:rFonts w:hint="eastAsia" w:ascii="仿宋_GB2312" w:hAnsi="Times New Roman" w:eastAsia="仿宋_GB2312" w:cs="仿宋_GB2312"/>
            <w:i w:val="0"/>
            <w:iCs w:val="0"/>
            <w:caps w:val="0"/>
            <w:color w:val="auto"/>
            <w:spacing w:val="0"/>
            <w:sz w:val="32"/>
            <w:szCs w:val="32"/>
            <w:shd w:val="clear" w:fill="FFFFFF"/>
            <w:lang w:val="en-US" w:eastAsia="zh-CN"/>
          </w:rPr>
          <w:t>20</w:t>
        </w:r>
      </w:ins>
      <w:ins w:id="84" w:author="Mr Qin" w:date="2026-08-13T14:17:42Z">
        <w:r>
          <w:rPr>
            <w:rFonts w:hint="eastAsia" w:ascii="仿宋_GB2312" w:hAnsi="Times New Roman" w:eastAsia="仿宋_GB2312" w:cs="仿宋_GB2312"/>
            <w:i w:val="0"/>
            <w:iCs w:val="0"/>
            <w:caps w:val="0"/>
            <w:color w:val="auto"/>
            <w:spacing w:val="0"/>
            <w:sz w:val="32"/>
            <w:szCs w:val="32"/>
            <w:shd w:val="clear" w:fill="FFFFFF"/>
            <w:lang w:val="en-US" w:eastAsia="zh-CN"/>
          </w:rPr>
          <w:t>日，我局就</w:t>
        </w:r>
      </w:ins>
      <w:ins w:id="85" w:author="Mr Qin" w:date="2026-08-13T14:42:45Z">
        <w:r>
          <w:rPr>
            <w:rFonts w:hint="eastAsia" w:ascii="仿宋_GB2312" w:hAnsi="Times New Roman" w:eastAsia="仿宋_GB2312" w:cs="仿宋_GB2312"/>
            <w:i w:val="0"/>
            <w:iCs w:val="0"/>
            <w:caps w:val="0"/>
            <w:color w:val="auto"/>
            <w:spacing w:val="0"/>
            <w:sz w:val="32"/>
            <w:szCs w:val="32"/>
            <w:shd w:val="clear" w:fill="FFFFFF"/>
            <w:lang w:val="en-US" w:eastAsia="zh-CN"/>
          </w:rPr>
          <w:t>烟草</w:t>
        </w:r>
      </w:ins>
      <w:ins w:id="86" w:author="Mr Qin" w:date="2026-08-13T14:42:46Z">
        <w:r>
          <w:rPr>
            <w:rFonts w:hint="eastAsia" w:ascii="仿宋_GB2312" w:hAnsi="Times New Roman" w:eastAsia="仿宋_GB2312" w:cs="仿宋_GB2312"/>
            <w:i w:val="0"/>
            <w:iCs w:val="0"/>
            <w:caps w:val="0"/>
            <w:color w:val="auto"/>
            <w:spacing w:val="0"/>
            <w:sz w:val="32"/>
            <w:szCs w:val="32"/>
            <w:shd w:val="clear" w:fill="FFFFFF"/>
            <w:lang w:val="en-US" w:eastAsia="zh-CN"/>
          </w:rPr>
          <w:t>制品</w:t>
        </w:r>
      </w:ins>
      <w:ins w:id="87" w:author="Mr Qin" w:date="2026-08-13T14:17:42Z">
        <w:r>
          <w:rPr>
            <w:rFonts w:hint="eastAsia" w:ascii="仿宋_GB2312" w:hAnsi="Times New Roman" w:eastAsia="仿宋_GB2312" w:cs="仿宋_GB2312"/>
            <w:i w:val="0"/>
            <w:iCs w:val="0"/>
            <w:caps w:val="0"/>
            <w:color w:val="auto"/>
            <w:spacing w:val="0"/>
            <w:sz w:val="32"/>
            <w:szCs w:val="32"/>
            <w:shd w:val="clear" w:fill="FFFFFF"/>
            <w:lang w:val="en-US" w:eastAsia="zh-CN"/>
          </w:rPr>
          <w:t>零售点布局组织相关职能部门召开专题研讨会，围绕</w:t>
        </w:r>
      </w:ins>
      <w:ins w:id="88" w:author="Mr Qin" w:date="2026-08-13T15:03:37Z">
        <w:r>
          <w:rPr>
            <w:rFonts w:hint="eastAsia" w:ascii="仿宋_GB2312" w:hAnsi="Times New Roman" w:eastAsia="仿宋_GB2312" w:cs="仿宋_GB2312"/>
            <w:i w:val="0"/>
            <w:iCs w:val="0"/>
            <w:caps w:val="0"/>
            <w:color w:val="auto"/>
            <w:spacing w:val="0"/>
            <w:sz w:val="32"/>
            <w:szCs w:val="32"/>
            <w:shd w:val="clear" w:fill="FFFFFF"/>
            <w:lang w:val="en-US" w:eastAsia="zh-CN"/>
          </w:rPr>
          <w:t>全县烟草制品零售点规划数</w:t>
        </w:r>
      </w:ins>
      <w:ins w:id="89" w:author="Mr Qin" w:date="2026-08-13T15:02:10Z">
        <w:r>
          <w:rPr>
            <w:rFonts w:hint="eastAsia" w:ascii="仿宋_GB2312" w:hAnsi="Times New Roman" w:eastAsia="仿宋_GB2312" w:cs="仿宋_GB2312"/>
            <w:i w:val="0"/>
            <w:iCs w:val="0"/>
            <w:caps w:val="0"/>
            <w:color w:val="auto"/>
            <w:spacing w:val="0"/>
            <w:sz w:val="32"/>
            <w:szCs w:val="32"/>
            <w:shd w:val="clear" w:fill="FFFFFF"/>
            <w:lang w:val="en-US" w:eastAsia="zh-CN"/>
          </w:rPr>
          <w:t>、</w:t>
        </w:r>
      </w:ins>
      <w:ins w:id="90" w:author="Mr Qin" w:date="2026-08-13T15:03:41Z">
        <w:r>
          <w:rPr>
            <w:rFonts w:hint="eastAsia" w:ascii="仿宋_GB2312" w:hAnsi="Times New Roman" w:eastAsia="仿宋_GB2312" w:cs="仿宋_GB2312"/>
            <w:i w:val="0"/>
            <w:iCs w:val="0"/>
            <w:caps w:val="0"/>
            <w:color w:val="auto"/>
            <w:spacing w:val="0"/>
            <w:sz w:val="32"/>
            <w:szCs w:val="32"/>
            <w:shd w:val="clear" w:fill="FFFFFF"/>
            <w:lang w:val="en-US" w:eastAsia="zh-CN"/>
          </w:rPr>
          <w:t>优抚对象</w:t>
        </w:r>
      </w:ins>
      <w:ins w:id="91" w:author="Mr Qin" w:date="2026-08-13T15:02:57Z">
        <w:r>
          <w:rPr>
            <w:rFonts w:hint="eastAsia" w:ascii="仿宋_GB2312" w:hAnsi="Times New Roman" w:eastAsia="仿宋_GB2312" w:cs="仿宋_GB2312"/>
            <w:i w:val="0"/>
            <w:iCs w:val="0"/>
            <w:caps w:val="0"/>
            <w:color w:val="auto"/>
            <w:spacing w:val="0"/>
            <w:sz w:val="32"/>
            <w:szCs w:val="32"/>
            <w:shd w:val="clear" w:fill="FFFFFF"/>
            <w:lang w:val="en-US" w:eastAsia="zh-CN"/>
          </w:rPr>
          <w:t>、</w:t>
        </w:r>
      </w:ins>
      <w:ins w:id="92" w:author="Mr Qin" w:date="2026-08-13T15:03:49Z">
        <w:r>
          <w:rPr>
            <w:rFonts w:hint="eastAsia" w:ascii="仿宋_GB2312" w:hAnsi="Times New Roman" w:eastAsia="仿宋_GB2312" w:cs="仿宋_GB2312"/>
            <w:i w:val="0"/>
            <w:iCs w:val="0"/>
            <w:caps w:val="0"/>
            <w:color w:val="auto"/>
            <w:spacing w:val="0"/>
            <w:sz w:val="32"/>
            <w:szCs w:val="32"/>
            <w:shd w:val="clear" w:fill="FFFFFF"/>
            <w:lang w:val="en-US" w:eastAsia="zh-CN"/>
          </w:rPr>
          <w:t>放宽</w:t>
        </w:r>
      </w:ins>
      <w:ins w:id="93" w:author="Mr Qin" w:date="2026-08-13T15:03:50Z">
        <w:r>
          <w:rPr>
            <w:rFonts w:hint="eastAsia" w:ascii="仿宋_GB2312" w:hAnsi="Times New Roman" w:eastAsia="仿宋_GB2312" w:cs="仿宋_GB2312"/>
            <w:i w:val="0"/>
            <w:iCs w:val="0"/>
            <w:caps w:val="0"/>
            <w:color w:val="auto"/>
            <w:spacing w:val="0"/>
            <w:sz w:val="32"/>
            <w:szCs w:val="32"/>
            <w:shd w:val="clear" w:fill="FFFFFF"/>
            <w:lang w:val="en-US" w:eastAsia="zh-CN"/>
          </w:rPr>
          <w:t>政策</w:t>
        </w:r>
      </w:ins>
      <w:ins w:id="94" w:author="Mr Qin" w:date="2026-08-13T14:17:42Z">
        <w:r>
          <w:rPr>
            <w:rFonts w:hint="eastAsia" w:ascii="仿宋_GB2312" w:hAnsi="Times New Roman" w:eastAsia="仿宋_GB2312" w:cs="仿宋_GB2312"/>
            <w:i w:val="0"/>
            <w:iCs w:val="0"/>
            <w:caps w:val="0"/>
            <w:color w:val="auto"/>
            <w:spacing w:val="0"/>
            <w:sz w:val="32"/>
            <w:szCs w:val="32"/>
            <w:shd w:val="clear" w:fill="FFFFFF"/>
            <w:lang w:val="en-US" w:eastAsia="zh-CN"/>
          </w:rPr>
          <w:t>等事项进行研讨。</w:t>
        </w:r>
      </w:ins>
    </w:p>
    <w:p w14:paraId="2EDE9EAF">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ins w:id="95" w:author="Mr Qin" w:date="2026-08-13T14:17:42Z"/>
          <w:rFonts w:hint="eastAsia" w:ascii="仿宋" w:hAnsi="仿宋" w:eastAsia="仿宋" w:cs="仿宋"/>
          <w:b w:val="0"/>
          <w:bCs w:val="0"/>
          <w:color w:val="auto"/>
          <w:sz w:val="32"/>
          <w:szCs w:val="32"/>
          <w:lang w:val="en-US" w:eastAsia="zh-CN"/>
        </w:rPr>
      </w:pPr>
      <w:ins w:id="96" w:author="Mr Qin" w:date="2026-08-13T14:17:42Z">
        <w:r>
          <w:rPr>
            <w:rFonts w:hint="eastAsia" w:ascii="仿宋_GB2312" w:hAnsi="Times New Roman" w:eastAsia="仿宋_GB2312" w:cs="仿宋_GB2312"/>
            <w:i w:val="0"/>
            <w:iCs w:val="0"/>
            <w:caps w:val="0"/>
            <w:color w:val="auto"/>
            <w:spacing w:val="0"/>
            <w:sz w:val="32"/>
            <w:szCs w:val="32"/>
            <w:shd w:val="clear" w:fill="FFFFFF"/>
            <w:lang w:val="en-US" w:eastAsia="zh-CN"/>
          </w:rPr>
          <w:t>7月</w:t>
        </w:r>
      </w:ins>
      <w:ins w:id="97" w:author="Mr Qin" w:date="2026-08-13T14:43:11Z">
        <w:r>
          <w:rPr>
            <w:rFonts w:hint="eastAsia" w:ascii="仿宋_GB2312" w:hAnsi="Times New Roman" w:eastAsia="仿宋_GB2312" w:cs="仿宋_GB2312"/>
            <w:i w:val="0"/>
            <w:iCs w:val="0"/>
            <w:caps w:val="0"/>
            <w:color w:val="auto"/>
            <w:spacing w:val="0"/>
            <w:sz w:val="32"/>
            <w:szCs w:val="32"/>
            <w:shd w:val="clear" w:fill="FFFFFF"/>
            <w:lang w:val="en-US" w:eastAsia="zh-CN"/>
          </w:rPr>
          <w:t>21</w:t>
        </w:r>
      </w:ins>
      <w:ins w:id="98" w:author="Mr Qin" w:date="2026-08-13T14:17:42Z">
        <w:r>
          <w:rPr>
            <w:rFonts w:hint="eastAsia" w:ascii="仿宋_GB2312" w:hAnsi="Times New Roman" w:eastAsia="仿宋_GB2312" w:cs="仿宋_GB2312"/>
            <w:i w:val="0"/>
            <w:iCs w:val="0"/>
            <w:caps w:val="0"/>
            <w:color w:val="auto"/>
            <w:spacing w:val="0"/>
            <w:sz w:val="32"/>
            <w:szCs w:val="32"/>
            <w:shd w:val="clear" w:fill="FFFFFF"/>
            <w:lang w:val="en-US" w:eastAsia="zh-CN"/>
          </w:rPr>
          <w:t>日至</w:t>
        </w:r>
      </w:ins>
      <w:ins w:id="99" w:author="Mr Qin" w:date="2026-08-13T14:43:13Z">
        <w:r>
          <w:rPr>
            <w:rFonts w:hint="eastAsia" w:ascii="仿宋_GB2312" w:hAnsi="Times New Roman" w:eastAsia="仿宋_GB2312" w:cs="仿宋_GB2312"/>
            <w:i w:val="0"/>
            <w:iCs w:val="0"/>
            <w:caps w:val="0"/>
            <w:color w:val="auto"/>
            <w:spacing w:val="0"/>
            <w:sz w:val="32"/>
            <w:szCs w:val="32"/>
            <w:shd w:val="clear" w:fill="FFFFFF"/>
            <w:lang w:val="en-US" w:eastAsia="zh-CN"/>
          </w:rPr>
          <w:t>23</w:t>
        </w:r>
      </w:ins>
      <w:ins w:id="100" w:author="Mr Qin" w:date="2026-08-13T14:17:42Z">
        <w:r>
          <w:rPr>
            <w:rFonts w:hint="eastAsia" w:ascii="仿宋_GB2312" w:hAnsi="Times New Roman" w:eastAsia="仿宋_GB2312" w:cs="仿宋_GB2312"/>
            <w:i w:val="0"/>
            <w:iCs w:val="0"/>
            <w:caps w:val="0"/>
            <w:color w:val="auto"/>
            <w:spacing w:val="0"/>
            <w:sz w:val="32"/>
            <w:szCs w:val="32"/>
            <w:shd w:val="clear" w:fill="FFFFFF"/>
            <w:lang w:val="en-US" w:eastAsia="zh-CN"/>
          </w:rPr>
          <w:t>日，我局采取随机问卷调查的方式，覆盖全县各街道（乡镇）抽取</w:t>
        </w:r>
      </w:ins>
      <w:ins w:id="101" w:author="Mr Qin" w:date="2026-08-13T15:01:38Z">
        <w:r>
          <w:rPr>
            <w:rFonts w:hint="eastAsia" w:ascii="仿宋_GB2312" w:hAnsi="Times New Roman" w:eastAsia="仿宋_GB2312" w:cs="仿宋_GB2312"/>
            <w:i w:val="0"/>
            <w:iCs w:val="0"/>
            <w:caps w:val="0"/>
            <w:color w:val="auto"/>
            <w:spacing w:val="0"/>
            <w:sz w:val="32"/>
            <w:szCs w:val="32"/>
            <w:shd w:val="clear" w:fill="FFFFFF"/>
            <w:lang w:val="en-US" w:eastAsia="zh-CN"/>
          </w:rPr>
          <w:t>81</w:t>
        </w:r>
      </w:ins>
      <w:ins w:id="102" w:author="Mr Qin" w:date="2026-08-13T14:17:42Z">
        <w:r>
          <w:rPr>
            <w:rFonts w:hint="eastAsia" w:ascii="仿宋_GB2312" w:hAnsi="Times New Roman" w:eastAsia="仿宋_GB2312" w:cs="仿宋_GB2312"/>
            <w:i w:val="0"/>
            <w:iCs w:val="0"/>
            <w:caps w:val="0"/>
            <w:color w:val="auto"/>
            <w:spacing w:val="0"/>
            <w:sz w:val="32"/>
            <w:szCs w:val="32"/>
            <w:shd w:val="clear" w:fill="FFFFFF"/>
            <w:lang w:val="en-US" w:eastAsia="zh-CN"/>
          </w:rPr>
          <w:t>户</w:t>
        </w:r>
      </w:ins>
      <w:ins w:id="103" w:author="Mr Qin" w:date="2026-08-13T14:17:42Z">
        <w:r>
          <w:rPr>
            <w:rFonts w:hint="eastAsia" w:ascii="仿宋" w:hAnsi="仿宋" w:eastAsia="仿宋" w:cs="仿宋"/>
            <w:color w:val="auto"/>
            <w:sz w:val="32"/>
            <w:szCs w:val="32"/>
            <w:lang w:val="en-US" w:eastAsia="zh-CN"/>
          </w:rPr>
          <w:t>持证零售户、</w:t>
        </w:r>
      </w:ins>
      <w:ins w:id="104" w:author="Mr Qin" w:date="2026-08-13T15:01:30Z">
        <w:r>
          <w:rPr>
            <w:rFonts w:hint="eastAsia" w:ascii="仿宋_GB2312" w:hAnsi="Times New Roman" w:eastAsia="仿宋_GB2312" w:cs="仿宋_GB2312"/>
            <w:i w:val="0"/>
            <w:iCs w:val="0"/>
            <w:caps w:val="0"/>
            <w:color w:val="auto"/>
            <w:spacing w:val="0"/>
            <w:sz w:val="32"/>
            <w:szCs w:val="32"/>
            <w:shd w:val="clear" w:fill="FFFFFF"/>
            <w:lang w:val="en-US" w:eastAsia="zh-CN"/>
          </w:rPr>
          <w:t>87</w:t>
        </w:r>
      </w:ins>
      <w:ins w:id="105" w:author="Mr Qin" w:date="2026-08-13T14:17:42Z">
        <w:r>
          <w:rPr>
            <w:rFonts w:hint="eastAsia" w:ascii="仿宋_GB2312" w:hAnsi="Times New Roman" w:eastAsia="仿宋_GB2312" w:cs="仿宋_GB2312"/>
            <w:i w:val="0"/>
            <w:iCs w:val="0"/>
            <w:caps w:val="0"/>
            <w:color w:val="auto"/>
            <w:spacing w:val="0"/>
            <w:sz w:val="32"/>
            <w:szCs w:val="32"/>
            <w:shd w:val="clear" w:fill="FFFFFF"/>
            <w:lang w:val="en-US" w:eastAsia="zh-CN"/>
          </w:rPr>
          <w:t>户</w:t>
        </w:r>
      </w:ins>
      <w:ins w:id="106" w:author="Mr Qin" w:date="2026-08-13T14:17:42Z">
        <w:r>
          <w:rPr>
            <w:rFonts w:hint="eastAsia" w:ascii="仿宋" w:hAnsi="仿宋" w:eastAsia="仿宋" w:cs="仿宋"/>
            <w:color w:val="auto"/>
            <w:sz w:val="32"/>
            <w:szCs w:val="32"/>
            <w:lang w:val="en-US" w:eastAsia="zh-CN"/>
          </w:rPr>
          <w:t>工商户和1</w:t>
        </w:r>
      </w:ins>
      <w:ins w:id="107" w:author="Mr Qin" w:date="2026-08-13T15:01:48Z">
        <w:r>
          <w:rPr>
            <w:rFonts w:hint="eastAsia" w:ascii="仿宋" w:hAnsi="仿宋" w:eastAsia="仿宋" w:cs="仿宋"/>
            <w:color w:val="auto"/>
            <w:sz w:val="32"/>
            <w:szCs w:val="32"/>
            <w:lang w:val="en-US" w:eastAsia="zh-CN"/>
          </w:rPr>
          <w:t>37</w:t>
        </w:r>
      </w:ins>
      <w:ins w:id="108" w:author="Mr Qin" w:date="2026-08-13T14:17:42Z">
        <w:r>
          <w:rPr>
            <w:rFonts w:hint="eastAsia" w:ascii="仿宋" w:hAnsi="仿宋" w:eastAsia="仿宋" w:cs="仿宋"/>
            <w:color w:val="auto"/>
            <w:sz w:val="32"/>
            <w:szCs w:val="32"/>
            <w:lang w:val="en-US" w:eastAsia="zh-CN"/>
          </w:rPr>
          <w:t>名消费者，对</w:t>
        </w:r>
      </w:ins>
      <w:ins w:id="109" w:author="Mr Qin" w:date="2026-08-13T15:04:06Z">
        <w:r>
          <w:rPr>
            <w:rFonts w:hint="eastAsia" w:ascii="仿宋_GB2312" w:hAnsi="Times New Roman" w:eastAsia="仿宋_GB2312" w:cs="仿宋_GB2312"/>
            <w:i w:val="0"/>
            <w:iCs w:val="0"/>
            <w:caps w:val="0"/>
            <w:color w:val="auto"/>
            <w:spacing w:val="0"/>
            <w:sz w:val="32"/>
            <w:szCs w:val="32"/>
            <w:shd w:val="clear" w:fill="FFFFFF"/>
            <w:lang w:val="en-US" w:eastAsia="zh-CN"/>
          </w:rPr>
          <w:t>零售点规划数、优抚对象、放宽政策</w:t>
        </w:r>
      </w:ins>
      <w:ins w:id="110" w:author="Mr Qin" w:date="2026-08-13T14:17:42Z">
        <w:r>
          <w:rPr>
            <w:rFonts w:hint="eastAsia" w:ascii="仿宋" w:hAnsi="仿宋" w:eastAsia="仿宋" w:cs="仿宋"/>
            <w:color w:val="auto"/>
            <w:sz w:val="32"/>
            <w:szCs w:val="32"/>
            <w:lang w:val="en-US" w:eastAsia="zh-CN"/>
          </w:rPr>
          <w:t>等问题</w:t>
        </w:r>
      </w:ins>
      <w:ins w:id="111" w:author="Mr Qin" w:date="2026-08-13T14:17:42Z">
        <w:r>
          <w:rPr>
            <w:rFonts w:hint="eastAsia" w:ascii="仿宋" w:hAnsi="仿宋" w:eastAsia="仿宋" w:cs="仿宋"/>
            <w:b w:val="0"/>
            <w:bCs w:val="0"/>
            <w:color w:val="auto"/>
            <w:sz w:val="32"/>
            <w:szCs w:val="32"/>
            <w:lang w:val="en-US" w:eastAsia="zh-CN"/>
          </w:rPr>
          <w:t>进行了意见征询。</w:t>
        </w:r>
      </w:ins>
    </w:p>
    <w:p w14:paraId="1F5DBCFA">
      <w:pPr>
        <w:keepNext w:val="0"/>
        <w:keepLines w:val="0"/>
        <w:pageBreakBefore w:val="0"/>
        <w:widowControl w:val="0"/>
        <w:kinsoku/>
        <w:wordWrap w:val="0"/>
        <w:overflowPunct/>
        <w:topLinePunct w:val="0"/>
        <w:autoSpaceDE/>
        <w:autoSpaceDN/>
        <w:bidi w:val="0"/>
        <w:adjustRightInd/>
        <w:snapToGrid/>
        <w:spacing w:line="356" w:lineRule="auto"/>
        <w:ind w:firstLine="643" w:firstLineChars="200"/>
        <w:jc w:val="left"/>
        <w:textAlignment w:val="auto"/>
        <w:rPr>
          <w:ins w:id="112" w:author="Mr Qin" w:date="2026-08-13T17:11:11Z"/>
          <w:rFonts w:hint="eastAsia" w:ascii="仿宋" w:hAnsi="仿宋" w:eastAsia="仿宋" w:cs="仿宋"/>
          <w:color w:val="0000FF"/>
          <w:sz w:val="32"/>
          <w:szCs w:val="32"/>
          <w:lang w:val="en-US" w:eastAsia="zh-CN"/>
        </w:rPr>
      </w:pPr>
      <w:ins w:id="113" w:author="Mr Qin" w:date="2026-08-13T17:11:19Z">
        <w:r>
          <w:rPr>
            <w:rFonts w:hint="eastAsia" w:ascii="仿宋" w:hAnsi="仿宋" w:eastAsia="仿宋" w:cs="仿宋"/>
            <w:b/>
            <w:bCs/>
            <w:sz w:val="32"/>
            <w:szCs w:val="32"/>
            <w:lang w:val="en-US" w:eastAsia="zh-CN"/>
          </w:rPr>
          <w:t>1</w:t>
        </w:r>
      </w:ins>
      <w:ins w:id="114" w:author="Mr Qin" w:date="2026-08-13T17:11:11Z">
        <w:r>
          <w:rPr>
            <w:rFonts w:hint="eastAsia" w:ascii="仿宋" w:hAnsi="仿宋" w:eastAsia="仿宋" w:cs="仿宋"/>
            <w:b/>
            <w:bCs/>
            <w:sz w:val="32"/>
            <w:szCs w:val="32"/>
            <w:lang w:val="en-US" w:eastAsia="zh-CN"/>
          </w:rPr>
          <w:t>.2025年末我县烟草制品零售点数量为969户，认为我县烟草制品零售点的规划总量设定为1000户是否合适的情况：</w:t>
        </w:r>
      </w:ins>
      <w:ins w:id="115" w:author="Mr Qin" w:date="2026-08-13T17:11:11Z">
        <w:r>
          <w:rPr>
            <w:rFonts w:hint="eastAsia" w:ascii="仿宋" w:hAnsi="仿宋" w:eastAsia="仿宋" w:cs="仿宋"/>
            <w:sz w:val="32"/>
            <w:szCs w:val="32"/>
            <w:lang w:val="en-US" w:eastAsia="zh-CN"/>
          </w:rPr>
          <w:t>83.93%的调查对象认为设置合适，16.07%的调查对象认为不合适，应当减少户数；</w:t>
        </w:r>
      </w:ins>
    </w:p>
    <w:p w14:paraId="3D7BCB30">
      <w:pPr>
        <w:keepNext w:val="0"/>
        <w:keepLines w:val="0"/>
        <w:pageBreakBefore w:val="0"/>
        <w:widowControl w:val="0"/>
        <w:kinsoku/>
        <w:overflowPunct/>
        <w:topLinePunct w:val="0"/>
        <w:autoSpaceDE/>
        <w:autoSpaceDN/>
        <w:bidi w:val="0"/>
        <w:adjustRightInd/>
        <w:snapToGrid/>
        <w:spacing w:line="356" w:lineRule="auto"/>
        <w:ind w:firstLine="643" w:firstLineChars="200"/>
        <w:jc w:val="left"/>
        <w:textAlignment w:val="auto"/>
        <w:rPr>
          <w:ins w:id="116" w:author="Mr Qin" w:date="2026-08-13T17:11:11Z"/>
          <w:rFonts w:hint="eastAsia" w:ascii="仿宋" w:hAnsi="仿宋" w:eastAsia="仿宋" w:cs="仿宋"/>
          <w:color w:val="auto"/>
          <w:sz w:val="32"/>
          <w:szCs w:val="32"/>
          <w:lang w:val="en-US" w:eastAsia="zh-CN"/>
        </w:rPr>
      </w:pPr>
      <w:ins w:id="117" w:author="Mr Qin" w:date="2026-08-13T17:11:21Z">
        <w:r>
          <w:rPr>
            <w:rFonts w:hint="eastAsia" w:ascii="仿宋" w:hAnsi="仿宋" w:eastAsia="仿宋" w:cs="仿宋"/>
            <w:b/>
            <w:bCs/>
            <w:sz w:val="32"/>
            <w:szCs w:val="32"/>
            <w:lang w:val="en-US" w:eastAsia="zh-CN"/>
          </w:rPr>
          <w:t>2</w:t>
        </w:r>
      </w:ins>
      <w:ins w:id="118" w:author="Mr Qin" w:date="2026-08-13T17:11:11Z">
        <w:r>
          <w:rPr>
            <w:rFonts w:hint="eastAsia" w:ascii="仿宋" w:hAnsi="仿宋" w:eastAsia="仿宋" w:cs="仿宋"/>
            <w:b/>
            <w:bCs/>
            <w:sz w:val="32"/>
            <w:szCs w:val="32"/>
            <w:lang w:val="en-US" w:eastAsia="zh-CN"/>
          </w:rPr>
          <w:t>.是否同意将“病故军人遗属”作为优抚对象</w:t>
        </w:r>
      </w:ins>
      <w:ins w:id="119" w:author="Mr Qin" w:date="2026-08-13T17:11:11Z">
        <w:r>
          <w:rPr>
            <w:rFonts w:hint="eastAsia" w:ascii="仿宋" w:hAnsi="仿宋" w:eastAsia="仿宋" w:cs="仿宋"/>
            <w:sz w:val="32"/>
            <w:szCs w:val="32"/>
            <w:lang w:val="en-US" w:eastAsia="zh-CN"/>
          </w:rPr>
          <w:t>：96.39%的调查对象同意，3.61%</w:t>
        </w:r>
      </w:ins>
      <w:ins w:id="120" w:author="Mr Qin" w:date="2026-08-13T17:11:11Z">
        <w:r>
          <w:rPr>
            <w:rFonts w:hint="eastAsia" w:ascii="仿宋" w:hAnsi="仿宋" w:eastAsia="仿宋" w:cs="仿宋"/>
            <w:color w:val="auto"/>
            <w:sz w:val="32"/>
            <w:szCs w:val="32"/>
            <w:lang w:val="en-US" w:eastAsia="zh-CN"/>
          </w:rPr>
          <w:t>的</w:t>
        </w:r>
      </w:ins>
      <w:ins w:id="121" w:author="Mr Qin" w:date="2026-08-13T17:11:11Z">
        <w:r>
          <w:rPr>
            <w:rFonts w:hint="eastAsia" w:ascii="仿宋" w:hAnsi="仿宋" w:eastAsia="仿宋" w:cs="仿宋"/>
            <w:sz w:val="32"/>
            <w:szCs w:val="32"/>
            <w:lang w:val="en-US" w:eastAsia="zh-CN"/>
          </w:rPr>
          <w:t>调查对象不</w:t>
        </w:r>
      </w:ins>
      <w:ins w:id="122" w:author="Mr Qin" w:date="2026-08-13T17:11:11Z">
        <w:r>
          <w:rPr>
            <w:rFonts w:hint="eastAsia" w:ascii="仿宋" w:hAnsi="仿宋" w:eastAsia="仿宋" w:cs="仿宋"/>
            <w:color w:val="auto"/>
            <w:sz w:val="32"/>
            <w:szCs w:val="32"/>
            <w:lang w:val="en-US" w:eastAsia="zh-CN"/>
          </w:rPr>
          <w:t>同意；</w:t>
        </w:r>
      </w:ins>
    </w:p>
    <w:p w14:paraId="69232C11">
      <w:pPr>
        <w:keepNext w:val="0"/>
        <w:keepLines w:val="0"/>
        <w:pageBreakBefore w:val="0"/>
        <w:widowControl w:val="0"/>
        <w:kinsoku/>
        <w:overflowPunct/>
        <w:topLinePunct w:val="0"/>
        <w:autoSpaceDE/>
        <w:autoSpaceDN/>
        <w:bidi w:val="0"/>
        <w:adjustRightInd/>
        <w:snapToGrid/>
        <w:spacing w:line="356" w:lineRule="auto"/>
        <w:ind w:firstLine="643" w:firstLineChars="200"/>
        <w:jc w:val="left"/>
        <w:textAlignment w:val="auto"/>
        <w:rPr>
          <w:ins w:id="123" w:author="Mr Qin" w:date="2026-08-13T17:11:11Z"/>
          <w:rFonts w:hint="eastAsia" w:ascii="仿宋" w:hAnsi="仿宋" w:eastAsia="仿宋" w:cs="仿宋"/>
          <w:sz w:val="32"/>
          <w:szCs w:val="32"/>
          <w:lang w:val="en-US" w:eastAsia="zh-CN"/>
        </w:rPr>
      </w:pPr>
      <w:ins w:id="124" w:author="Mr Qin" w:date="2026-08-13T17:11:23Z">
        <w:r>
          <w:rPr>
            <w:rFonts w:hint="eastAsia" w:ascii="仿宋" w:hAnsi="仿宋" w:eastAsia="仿宋" w:cs="仿宋"/>
            <w:b/>
            <w:bCs/>
            <w:sz w:val="32"/>
            <w:szCs w:val="32"/>
            <w:lang w:val="en-US" w:eastAsia="zh-CN"/>
          </w:rPr>
          <w:t>3</w:t>
        </w:r>
      </w:ins>
      <w:ins w:id="125" w:author="Mr Qin" w:date="2026-08-13T17:11:11Z">
        <w:r>
          <w:rPr>
            <w:rFonts w:hint="eastAsia" w:ascii="仿宋" w:hAnsi="仿宋" w:eastAsia="仿宋" w:cs="仿宋"/>
            <w:b/>
            <w:bCs/>
            <w:sz w:val="32"/>
            <w:szCs w:val="32"/>
            <w:lang w:val="en-US" w:eastAsia="zh-CN"/>
          </w:rPr>
          <w:t>.是否同意对于原合理布局规划之外的新增区域，我局拟采用集中时点释放号源方式，并通过有关公示渠道，定期发布释放时点、号源数量、申请方式等相关信息的情况：</w:t>
        </w:r>
      </w:ins>
      <w:ins w:id="126" w:author="Mr Qin" w:date="2026-08-13T17:11:11Z">
        <w:r>
          <w:rPr>
            <w:rFonts w:hint="eastAsia" w:ascii="仿宋" w:hAnsi="仿宋" w:eastAsia="仿宋" w:cs="仿宋"/>
            <w:color w:val="auto"/>
            <w:sz w:val="32"/>
            <w:szCs w:val="32"/>
            <w:lang w:val="en-US" w:eastAsia="zh-CN"/>
          </w:rPr>
          <w:t>97.7%的调查对象同意，2.3%的调查对象不同意；</w:t>
        </w:r>
      </w:ins>
    </w:p>
    <w:p w14:paraId="4EEDB056">
      <w:pPr>
        <w:keepNext w:val="0"/>
        <w:keepLines w:val="0"/>
        <w:pageBreakBefore w:val="0"/>
        <w:widowControl w:val="0"/>
        <w:kinsoku/>
        <w:overflowPunct/>
        <w:topLinePunct w:val="0"/>
        <w:autoSpaceDE/>
        <w:autoSpaceDN/>
        <w:bidi w:val="0"/>
        <w:adjustRightInd/>
        <w:snapToGrid/>
        <w:spacing w:line="356" w:lineRule="auto"/>
        <w:ind w:firstLine="643" w:firstLineChars="200"/>
        <w:jc w:val="left"/>
        <w:textAlignment w:val="auto"/>
        <w:rPr>
          <w:ins w:id="127" w:author="Mr Qin" w:date="2026-08-13T17:11:11Z"/>
          <w:rFonts w:hint="eastAsia" w:ascii="仿宋" w:hAnsi="仿宋" w:eastAsia="仿宋" w:cs="仿宋"/>
          <w:color w:val="0000FF"/>
          <w:sz w:val="32"/>
          <w:szCs w:val="32"/>
          <w:lang w:val="en-US" w:eastAsia="zh-CN"/>
        </w:rPr>
      </w:pPr>
      <w:ins w:id="128" w:author="Mr Qin" w:date="2026-08-13T17:11:25Z">
        <w:r>
          <w:rPr>
            <w:rFonts w:hint="eastAsia" w:ascii="仿宋" w:hAnsi="仿宋" w:eastAsia="仿宋" w:cs="仿宋"/>
            <w:b/>
            <w:bCs/>
            <w:sz w:val="32"/>
            <w:szCs w:val="32"/>
            <w:lang w:val="en-US" w:eastAsia="zh-CN"/>
          </w:rPr>
          <w:t>4</w:t>
        </w:r>
      </w:ins>
      <w:ins w:id="129" w:author="Mr Qin" w:date="2026-08-13T17:11:11Z">
        <w:r>
          <w:rPr>
            <w:rFonts w:hint="eastAsia" w:ascii="仿宋" w:hAnsi="仿宋" w:eastAsia="仿宋" w:cs="仿宋"/>
            <w:b/>
            <w:bCs/>
            <w:sz w:val="32"/>
            <w:szCs w:val="32"/>
            <w:lang w:val="en-US" w:eastAsia="zh-CN"/>
          </w:rPr>
          <w:t>.对于在原发证机关辖区范围内连续经营5年以上，且最近连续3年无涉烟违法违规记录的持证户，因租金上涨、租赁期满等客观原因不能在原核定地址经营，经营主体未发生改变，在办理许可证歇业后6个月内，持证人申请在原单元网格新址上新办零售许可证的，不受所在单元网格规划数限制，零售点间距可以放宽至40%执行，认为是否合适的情况</w:t>
        </w:r>
      </w:ins>
      <w:ins w:id="130" w:author="Mr Qin" w:date="2026-08-13T17:11:11Z">
        <w:r>
          <w:rPr>
            <w:rFonts w:hint="eastAsia" w:ascii="仿宋" w:hAnsi="仿宋" w:eastAsia="仿宋" w:cs="仿宋"/>
            <w:sz w:val="32"/>
            <w:szCs w:val="32"/>
            <w:lang w:val="en-US" w:eastAsia="zh-CN"/>
          </w:rPr>
          <w:t>：97.38%的调查对象认为合适，2.62%的调查对象认为不合适；</w:t>
        </w:r>
      </w:ins>
    </w:p>
    <w:p w14:paraId="788C005F">
      <w:pPr>
        <w:keepNext w:val="0"/>
        <w:keepLines w:val="0"/>
        <w:pageBreakBefore w:val="0"/>
        <w:widowControl w:val="0"/>
        <w:kinsoku/>
        <w:overflowPunct/>
        <w:topLinePunct w:val="0"/>
        <w:autoSpaceDE/>
        <w:autoSpaceDN/>
        <w:bidi w:val="0"/>
        <w:adjustRightInd/>
        <w:snapToGrid/>
        <w:spacing w:line="356" w:lineRule="auto"/>
        <w:ind w:firstLine="643" w:firstLineChars="200"/>
        <w:jc w:val="left"/>
        <w:textAlignment w:val="auto"/>
        <w:rPr>
          <w:ins w:id="131" w:author="Mr Qin" w:date="2026-08-13T17:11:11Z"/>
          <w:rFonts w:hint="eastAsia" w:ascii="仿宋" w:hAnsi="仿宋" w:eastAsia="仿宋" w:cs="仿宋"/>
          <w:color w:val="auto"/>
          <w:sz w:val="32"/>
          <w:szCs w:val="32"/>
          <w:lang w:val="en-US" w:eastAsia="zh-CN"/>
        </w:rPr>
      </w:pPr>
      <w:ins w:id="132" w:author="Mr Qin" w:date="2026-08-13T17:11:27Z">
        <w:r>
          <w:rPr>
            <w:rFonts w:hint="eastAsia" w:ascii="仿宋" w:hAnsi="仿宋" w:eastAsia="仿宋" w:cs="仿宋"/>
            <w:b/>
            <w:bCs/>
            <w:sz w:val="32"/>
            <w:szCs w:val="32"/>
            <w:lang w:val="en-US" w:eastAsia="zh-CN"/>
          </w:rPr>
          <w:t>5</w:t>
        </w:r>
      </w:ins>
      <w:ins w:id="133" w:author="Mr Qin" w:date="2026-08-13T17:11:11Z">
        <w:r>
          <w:rPr>
            <w:rFonts w:hint="eastAsia" w:ascii="仿宋" w:hAnsi="仿宋" w:eastAsia="仿宋" w:cs="仿宋"/>
            <w:b/>
            <w:bCs/>
            <w:sz w:val="32"/>
            <w:szCs w:val="32"/>
            <w:lang w:val="en-US" w:eastAsia="zh-CN"/>
          </w:rPr>
          <w:t>.是否同意持证人因道路规划、城市建设等客观原因无法在原核定经营地址经营，申请变更到原发证机关辖区内其他地址经营的，无论新址是否跨政府划定的各类功能区域（如经开区、高新区），我局均依法受理的情况</w:t>
        </w:r>
      </w:ins>
      <w:ins w:id="134" w:author="Mr Qin" w:date="2026-08-13T17:11:11Z">
        <w:r>
          <w:rPr>
            <w:rFonts w:hint="eastAsia" w:ascii="仿宋" w:hAnsi="仿宋" w:eastAsia="仿宋" w:cs="仿宋"/>
            <w:sz w:val="32"/>
            <w:szCs w:val="32"/>
            <w:lang w:val="en-US" w:eastAsia="zh-CN"/>
          </w:rPr>
          <w:t>：</w:t>
        </w:r>
      </w:ins>
      <w:ins w:id="135" w:author="Mr Qin" w:date="2026-08-13T17:11:11Z">
        <w:r>
          <w:rPr>
            <w:rFonts w:hint="eastAsia" w:ascii="仿宋" w:hAnsi="仿宋" w:eastAsia="仿宋" w:cs="仿宋"/>
            <w:color w:val="auto"/>
            <w:sz w:val="32"/>
            <w:szCs w:val="32"/>
            <w:lang w:val="en-US" w:eastAsia="zh-CN"/>
          </w:rPr>
          <w:t>99.02%的调查对象同意，0.98%的调查对象不同意；</w:t>
        </w:r>
      </w:ins>
    </w:p>
    <w:p w14:paraId="53EA5FD3">
      <w:pPr>
        <w:keepNext w:val="0"/>
        <w:keepLines w:val="0"/>
        <w:pageBreakBefore w:val="0"/>
        <w:widowControl w:val="0"/>
        <w:kinsoku/>
        <w:overflowPunct/>
        <w:topLinePunct w:val="0"/>
        <w:autoSpaceDE/>
        <w:autoSpaceDN/>
        <w:bidi w:val="0"/>
        <w:adjustRightInd/>
        <w:snapToGrid/>
        <w:spacing w:line="356" w:lineRule="auto"/>
        <w:ind w:firstLine="643" w:firstLineChars="200"/>
        <w:jc w:val="left"/>
        <w:textAlignment w:val="auto"/>
        <w:rPr>
          <w:ins w:id="136" w:author="Mr Qin" w:date="2026-08-13T17:11:11Z"/>
          <w:rFonts w:hint="eastAsia" w:ascii="仿宋" w:hAnsi="仿宋" w:eastAsia="仿宋" w:cs="仿宋"/>
          <w:color w:val="auto"/>
          <w:sz w:val="32"/>
          <w:szCs w:val="32"/>
          <w:lang w:val="en-US" w:eastAsia="zh-CN"/>
        </w:rPr>
      </w:pPr>
      <w:ins w:id="137" w:author="Mr Qin" w:date="2026-08-13T17:11:29Z">
        <w:r>
          <w:rPr>
            <w:rFonts w:hint="eastAsia" w:ascii="仿宋" w:hAnsi="仿宋" w:eastAsia="仿宋" w:cs="仿宋"/>
            <w:b/>
            <w:bCs/>
            <w:color w:val="auto"/>
            <w:sz w:val="32"/>
            <w:szCs w:val="32"/>
            <w:lang w:val="en-US" w:eastAsia="zh-CN"/>
          </w:rPr>
          <w:t>6</w:t>
        </w:r>
      </w:ins>
      <w:ins w:id="138" w:author="Mr Qin" w:date="2026-08-13T17:11:11Z">
        <w:r>
          <w:rPr>
            <w:rFonts w:hint="eastAsia" w:ascii="仿宋" w:hAnsi="仿宋" w:eastAsia="仿宋" w:cs="仿宋"/>
            <w:b/>
            <w:bCs/>
            <w:color w:val="auto"/>
            <w:sz w:val="32"/>
            <w:szCs w:val="32"/>
            <w:lang w:val="en-US" w:eastAsia="zh-CN"/>
          </w:rPr>
          <w:t>.是否同意在不突破所在单元网格规划数量的前提下，对大型集贸市场、大型商业综合体、农村行政村明确零售点数量上限的情况：</w:t>
        </w:r>
      </w:ins>
      <w:ins w:id="139" w:author="Mr Qin" w:date="2026-08-13T17:11:11Z">
        <w:r>
          <w:rPr>
            <w:rFonts w:hint="eastAsia" w:ascii="仿宋" w:hAnsi="仿宋" w:eastAsia="仿宋" w:cs="仿宋"/>
            <w:color w:val="auto"/>
            <w:sz w:val="32"/>
            <w:szCs w:val="32"/>
            <w:lang w:val="en-US" w:eastAsia="zh-CN"/>
          </w:rPr>
          <w:t>98.03%的调查对象同意，1.97%的调查对象不同意；</w:t>
        </w:r>
      </w:ins>
    </w:p>
    <w:p w14:paraId="36573479">
      <w:pPr>
        <w:keepNext w:val="0"/>
        <w:keepLines w:val="0"/>
        <w:pageBreakBefore w:val="0"/>
        <w:widowControl w:val="0"/>
        <w:kinsoku/>
        <w:overflowPunct/>
        <w:topLinePunct w:val="0"/>
        <w:autoSpaceDE/>
        <w:autoSpaceDN/>
        <w:bidi w:val="0"/>
        <w:adjustRightInd/>
        <w:snapToGrid/>
        <w:spacing w:line="356" w:lineRule="auto"/>
        <w:ind w:firstLine="643" w:firstLineChars="200"/>
        <w:jc w:val="left"/>
        <w:textAlignment w:val="auto"/>
        <w:rPr>
          <w:ins w:id="140" w:author="Mr Qin" w:date="2026-08-13T17:11:11Z"/>
          <w:rFonts w:hint="eastAsia" w:ascii="仿宋" w:hAnsi="仿宋" w:eastAsia="仿宋" w:cs="仿宋"/>
          <w:color w:val="auto"/>
          <w:sz w:val="32"/>
          <w:szCs w:val="32"/>
          <w:lang w:val="en-US" w:eastAsia="zh-CN"/>
        </w:rPr>
      </w:pPr>
      <w:ins w:id="141" w:author="Mr Qin" w:date="2026-08-13T17:11:31Z">
        <w:r>
          <w:rPr>
            <w:rFonts w:hint="eastAsia" w:ascii="仿宋" w:hAnsi="仿宋" w:eastAsia="仿宋" w:cs="仿宋"/>
            <w:b/>
            <w:bCs/>
            <w:color w:val="auto"/>
            <w:sz w:val="32"/>
            <w:szCs w:val="32"/>
            <w:lang w:val="en-US" w:eastAsia="zh-CN"/>
          </w:rPr>
          <w:t>7</w:t>
        </w:r>
      </w:ins>
      <w:ins w:id="142" w:author="Mr Qin" w:date="2026-08-13T17:11:11Z">
        <w:r>
          <w:rPr>
            <w:rFonts w:hint="eastAsia" w:ascii="仿宋" w:hAnsi="仿宋" w:eastAsia="仿宋" w:cs="仿宋"/>
            <w:b/>
            <w:bCs/>
            <w:color w:val="auto"/>
            <w:sz w:val="32"/>
            <w:szCs w:val="32"/>
            <w:lang w:val="en-US" w:eastAsia="zh-CN"/>
          </w:rPr>
          <w:t>.是否同意对于商用办公楼宇公共楼层已形成实际商品展卖场所的，每栋楼宇设置1个零售点的情况：</w:t>
        </w:r>
      </w:ins>
      <w:ins w:id="143" w:author="Mr Qin" w:date="2026-08-13T17:11:11Z">
        <w:r>
          <w:rPr>
            <w:rFonts w:hint="eastAsia" w:ascii="仿宋" w:hAnsi="仿宋" w:eastAsia="仿宋" w:cs="仿宋"/>
            <w:color w:val="auto"/>
            <w:sz w:val="32"/>
            <w:szCs w:val="32"/>
            <w:lang w:val="en-US" w:eastAsia="zh-CN"/>
          </w:rPr>
          <w:t>94.43%的调查对象同意，5.57%的调查对象不同意；</w:t>
        </w:r>
      </w:ins>
    </w:p>
    <w:p w14:paraId="5EEFF0F1">
      <w:pPr>
        <w:keepNext w:val="0"/>
        <w:keepLines w:val="0"/>
        <w:pageBreakBefore w:val="0"/>
        <w:widowControl w:val="0"/>
        <w:kinsoku/>
        <w:wordWrap/>
        <w:overflowPunct/>
        <w:topLinePunct w:val="0"/>
        <w:autoSpaceDE/>
        <w:autoSpaceDN/>
        <w:bidi w:val="0"/>
        <w:adjustRightInd/>
        <w:snapToGrid/>
        <w:ind w:firstLine="643" w:firstLineChars="200"/>
        <w:jc w:val="both"/>
        <w:textAlignment w:val="auto"/>
        <w:rPr>
          <w:ins w:id="144" w:author="Mr Qin" w:date="2026-08-13T17:11:14Z"/>
          <w:rFonts w:hint="eastAsia" w:ascii="仿宋" w:hAnsi="仿宋" w:eastAsia="仿宋" w:cs="仿宋"/>
          <w:color w:val="auto"/>
          <w:sz w:val="32"/>
          <w:szCs w:val="32"/>
          <w:lang w:val="en-US" w:eastAsia="zh-CN"/>
        </w:rPr>
      </w:pPr>
      <w:ins w:id="145" w:author="Mr Qin" w:date="2026-08-13T17:11:33Z">
        <w:r>
          <w:rPr>
            <w:rFonts w:hint="eastAsia" w:ascii="仿宋" w:hAnsi="仿宋" w:eastAsia="仿宋" w:cs="仿宋"/>
            <w:b/>
            <w:bCs/>
            <w:color w:val="auto"/>
            <w:sz w:val="32"/>
            <w:szCs w:val="32"/>
            <w:lang w:val="en-US" w:eastAsia="zh-CN"/>
          </w:rPr>
          <w:t>8</w:t>
        </w:r>
      </w:ins>
      <w:ins w:id="146" w:author="Mr Qin" w:date="2026-08-13T17:11:11Z">
        <w:r>
          <w:rPr>
            <w:rFonts w:hint="eastAsia" w:ascii="仿宋" w:hAnsi="仿宋" w:eastAsia="仿宋" w:cs="仿宋"/>
            <w:b/>
            <w:bCs/>
            <w:color w:val="auto"/>
            <w:sz w:val="32"/>
            <w:szCs w:val="32"/>
            <w:lang w:val="en-US" w:eastAsia="zh-CN"/>
          </w:rPr>
          <w:t>.是否同意经营场所的经营面积（不包括仓库、车库、休息室、办公场所等辅助设施面积）达到200平方米及以上的商场、超市、便利店或烟草专业店可不受区域单元网格规划数量及距离限制的情况：</w:t>
        </w:r>
      </w:ins>
      <w:ins w:id="147" w:author="Mr Qin" w:date="2026-08-13T17:11:11Z">
        <w:r>
          <w:rPr>
            <w:rFonts w:hint="eastAsia" w:ascii="仿宋" w:hAnsi="仿宋" w:eastAsia="仿宋" w:cs="仿宋"/>
            <w:color w:val="auto"/>
            <w:sz w:val="32"/>
            <w:szCs w:val="32"/>
            <w:lang w:val="en-US" w:eastAsia="zh-CN"/>
          </w:rPr>
          <w:t>96.07%的调查对象同意，3.93%的调查对象不同意，认为需要设置距离限制；</w:t>
        </w:r>
      </w:ins>
    </w:p>
    <w:p w14:paraId="318150FB">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黑体"/>
          <w:i w:val="0"/>
          <w:iCs w:val="0"/>
          <w:caps w:val="0"/>
          <w:color w:val="auto"/>
          <w:spacing w:val="0"/>
          <w:sz w:val="32"/>
          <w:szCs w:val="32"/>
          <w:shd w:val="clear" w:fill="FFFFFF"/>
          <w:lang w:val="en-US" w:eastAsia="zh-CN"/>
        </w:rPr>
      </w:pPr>
      <w:del w:id="148" w:author="Mr Qin" w:date="2026-08-13T17:10:16Z">
        <w:r>
          <w:rPr>
            <w:rFonts w:hint="default" w:ascii="黑体" w:hAnsi="黑体" w:eastAsia="黑体" w:cs="黑体"/>
            <w:i w:val="0"/>
            <w:iCs w:val="0"/>
            <w:caps w:val="0"/>
            <w:color w:val="auto"/>
            <w:spacing w:val="0"/>
            <w:sz w:val="32"/>
            <w:szCs w:val="32"/>
            <w:shd w:val="clear" w:fill="FFFFFF"/>
            <w:lang w:val="en-US" w:eastAsia="zh-CN"/>
          </w:rPr>
          <w:delText>一</w:delText>
        </w:r>
      </w:del>
      <w:ins w:id="149" w:author="Mr Qin" w:date="2026-08-13T19:48:19Z">
        <w:r>
          <w:rPr>
            <w:rFonts w:hint="eastAsia" w:ascii="黑体" w:hAnsi="黑体" w:eastAsia="黑体" w:cs="黑体"/>
            <w:i w:val="0"/>
            <w:iCs w:val="0"/>
            <w:caps w:val="0"/>
            <w:color w:val="auto"/>
            <w:spacing w:val="0"/>
            <w:sz w:val="32"/>
            <w:szCs w:val="32"/>
            <w:shd w:val="clear" w:fill="FFFFFF"/>
            <w:lang w:val="en-US" w:eastAsia="zh-CN"/>
          </w:rPr>
          <w:t>四</w:t>
        </w:r>
      </w:ins>
      <w:r>
        <w:rPr>
          <w:rFonts w:hint="eastAsia" w:ascii="黑体" w:hAnsi="黑体" w:eastAsia="黑体" w:cs="黑体"/>
          <w:i w:val="0"/>
          <w:iCs w:val="0"/>
          <w:caps w:val="0"/>
          <w:color w:val="auto"/>
          <w:spacing w:val="0"/>
          <w:sz w:val="32"/>
          <w:szCs w:val="32"/>
          <w:shd w:val="clear" w:fill="FFFFFF"/>
          <w:lang w:val="en-US" w:eastAsia="zh-CN"/>
        </w:rPr>
        <w:t>、《规划》修订的主要内容</w:t>
      </w:r>
    </w:p>
    <w:p w14:paraId="69DA12CA">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原《规划》共26条、6个附件，《规划（</w:t>
      </w:r>
      <w:del w:id="150" w:author="Mr Qin" w:date="2026-09-23T11:07:29Z">
        <w:r>
          <w:rPr>
            <w:rFonts w:hint="eastAsia" w:ascii="仿宋" w:hAnsi="仿宋" w:eastAsia="仿宋" w:cs="仿宋"/>
            <w:b w:val="0"/>
            <w:bCs w:val="0"/>
            <w:color w:val="auto"/>
            <w:sz w:val="32"/>
            <w:szCs w:val="32"/>
            <w:lang w:val="en-US" w:eastAsia="zh-CN"/>
          </w:rPr>
          <w:delText>修订</w:delText>
        </w:r>
      </w:del>
      <w:r>
        <w:rPr>
          <w:rFonts w:hint="eastAsia" w:ascii="仿宋" w:hAnsi="仿宋" w:eastAsia="仿宋" w:cs="仿宋"/>
          <w:b w:val="0"/>
          <w:bCs w:val="0"/>
          <w:color w:val="auto"/>
          <w:sz w:val="32"/>
          <w:szCs w:val="32"/>
          <w:lang w:val="en-US" w:eastAsia="zh-CN"/>
        </w:rPr>
        <w:t>草案）》共</w:t>
      </w:r>
      <w:del w:id="151" w:author="Mr Qin" w:date="2026-09-09T15:51:09Z">
        <w:r>
          <w:rPr>
            <w:rFonts w:hint="default" w:ascii="仿宋" w:hAnsi="仿宋" w:eastAsia="仿宋" w:cs="仿宋"/>
            <w:b w:val="0"/>
            <w:bCs w:val="0"/>
            <w:color w:val="auto"/>
            <w:sz w:val="32"/>
            <w:szCs w:val="32"/>
            <w:lang w:val="en-US" w:eastAsia="zh-CN"/>
          </w:rPr>
          <w:delText>30</w:delText>
        </w:r>
      </w:del>
      <w:ins w:id="152" w:author="Mr Qin" w:date="2026-09-09T15:51:09Z">
        <w:r>
          <w:rPr>
            <w:rFonts w:hint="eastAsia" w:ascii="仿宋" w:hAnsi="仿宋" w:eastAsia="仿宋" w:cs="仿宋"/>
            <w:b w:val="0"/>
            <w:bCs w:val="0"/>
            <w:color w:val="auto"/>
            <w:sz w:val="32"/>
            <w:szCs w:val="32"/>
            <w:lang w:val="en-US" w:eastAsia="zh-CN"/>
          </w:rPr>
          <w:t>2</w:t>
        </w:r>
      </w:ins>
      <w:ins w:id="153" w:author="Mr Qin" w:date="2026-09-09T15:51:10Z">
        <w:r>
          <w:rPr>
            <w:rFonts w:hint="eastAsia" w:ascii="仿宋" w:hAnsi="仿宋" w:eastAsia="仿宋" w:cs="仿宋"/>
            <w:b w:val="0"/>
            <w:bCs w:val="0"/>
            <w:color w:val="auto"/>
            <w:sz w:val="32"/>
            <w:szCs w:val="32"/>
            <w:lang w:val="en-US" w:eastAsia="zh-CN"/>
          </w:rPr>
          <w:t>8</w:t>
        </w:r>
      </w:ins>
      <w:r>
        <w:rPr>
          <w:rFonts w:hint="eastAsia" w:ascii="仿宋" w:hAnsi="仿宋" w:eastAsia="仿宋" w:cs="仿宋"/>
          <w:b w:val="0"/>
          <w:bCs w:val="0"/>
          <w:color w:val="auto"/>
          <w:sz w:val="32"/>
          <w:szCs w:val="32"/>
          <w:lang w:val="en-US" w:eastAsia="zh-CN"/>
        </w:rPr>
        <w:t>条、6个附件，具体调整如下：</w:t>
      </w:r>
    </w:p>
    <w:p w14:paraId="11B66CBD">
      <w:pPr>
        <w:keepNext w:val="0"/>
        <w:keepLines w:val="0"/>
        <w:pageBreakBefore w:val="0"/>
        <w:widowControl/>
        <w:kinsoku/>
        <w:wordWrap/>
        <w:overflowPunct/>
        <w:topLinePunct w:val="0"/>
        <w:autoSpaceDE/>
        <w:autoSpaceDN/>
        <w:bidi w:val="0"/>
        <w:adjustRightInd/>
        <w:snapToGrid/>
        <w:ind w:firstLine="640" w:firstLineChars="200"/>
        <w:jc w:val="left"/>
        <w:textAlignment w:val="auto"/>
        <w:rPr>
          <w:del w:id="155" w:author="Mr Qin" w:date="2026-08-26T09:44:56Z"/>
          <w:rFonts w:hint="eastAsia" w:ascii="仿宋_GB2312" w:hAnsi="仿宋_GB2312" w:eastAsia="仿宋_GB2312" w:cs="仿宋_GB2312"/>
          <w:b w:val="0"/>
          <w:bCs w:val="0"/>
          <w:snapToGrid w:val="0"/>
          <w:color w:val="auto"/>
          <w:kern w:val="0"/>
          <w:sz w:val="32"/>
          <w:szCs w:val="32"/>
          <w:lang w:val="en-US" w:eastAsia="en-US"/>
          <w:rPrChange w:id="156" w:author="Mr Qin" w:date="2026-08-10T16:42:00Z">
            <w:rPr>
              <w:del w:id="157" w:author="Mr Qin" w:date="2026-08-26T09:44:56Z"/>
              <w:rFonts w:hint="default" w:ascii="仿宋" w:hAnsi="仿宋" w:eastAsia="仿宋" w:cs="仿宋"/>
              <w:b w:val="0"/>
              <w:bCs w:val="0"/>
              <w:color w:val="auto"/>
              <w:sz w:val="32"/>
              <w:szCs w:val="32"/>
              <w:lang w:val="en-US" w:eastAsia="zh-CN"/>
            </w:rPr>
          </w:rPrChange>
        </w:rPr>
        <w:pPrChange w:id="154" w:author="Mr Qin" w:date="2026-08-10T16:42:22Z">
          <w:pPr>
            <w:keepNext w:val="0"/>
            <w:keepLines w:val="0"/>
            <w:pageBreakBefore w:val="0"/>
            <w:widowControl w:val="0"/>
            <w:kinsoku/>
            <w:wordWrap/>
            <w:overflowPunct/>
            <w:topLinePunct w:val="0"/>
            <w:autoSpaceDE/>
            <w:autoSpaceDN/>
            <w:bidi w:val="0"/>
            <w:adjustRightInd/>
            <w:snapToGrid/>
            <w:ind w:firstLine="640" w:firstLineChars="200"/>
            <w:jc w:val="both"/>
            <w:textAlignment w:val="auto"/>
          </w:pPr>
        </w:pPrChange>
      </w:pPr>
      <w:del w:id="158" w:author="Mr Qin" w:date="2026-08-26T09:44:56Z">
        <w:r>
          <w:rPr>
            <w:rFonts w:hint="eastAsia" w:ascii="仿宋" w:hAnsi="仿宋" w:eastAsia="仿宋" w:cs="仿宋"/>
            <w:b w:val="0"/>
            <w:bCs w:val="0"/>
            <w:color w:val="auto"/>
            <w:sz w:val="32"/>
            <w:szCs w:val="32"/>
            <w:lang w:val="en-US" w:eastAsia="zh-CN"/>
          </w:rPr>
          <w:delText>1.原《规划》第十六条新增“病故军人遗属”为优抚对象。</w:delText>
        </w:r>
      </w:del>
    </w:p>
    <w:p w14:paraId="23A4EC84">
      <w:pPr>
        <w:keepNext w:val="0"/>
        <w:keepLines w:val="0"/>
        <w:pageBreakBefore w:val="0"/>
        <w:widowControl/>
        <w:kinsoku/>
        <w:wordWrap/>
        <w:overflowPunct/>
        <w:topLinePunct w:val="0"/>
        <w:autoSpaceDE/>
        <w:autoSpaceDN/>
        <w:bidi w:val="0"/>
        <w:adjustRightInd/>
        <w:snapToGrid/>
        <w:ind w:firstLine="640" w:firstLineChars="200"/>
        <w:textAlignment w:val="auto"/>
        <w:rPr>
          <w:del w:id="160" w:author="Mr Qin" w:date="2026-08-26T09:50:13Z"/>
          <w:rFonts w:hint="default" w:ascii="仿宋" w:hAnsi="仿宋" w:eastAsia="仿宋" w:cs="仿宋"/>
          <w:b w:val="0"/>
          <w:bCs w:val="0"/>
          <w:color w:val="auto"/>
          <w:sz w:val="32"/>
          <w:szCs w:val="32"/>
          <w:lang w:val="en-US" w:eastAsia="en-US"/>
        </w:rPr>
        <w:pPrChange w:id="159" w:author="Mr Qin" w:date="2026-08-10T16:42:03Z">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640" w:firstLineChars="200"/>
            <w:textAlignment w:val="baseline"/>
          </w:pPr>
        </w:pPrChange>
      </w:pPr>
      <w:del w:id="161" w:author="Mr Qin" w:date="2026-08-26T09:50:13Z">
        <w:r>
          <w:rPr>
            <w:rFonts w:hint="default" w:ascii="仿宋_GB2312" w:hAnsi="仿宋_GB2312" w:eastAsia="仿宋_GB2312" w:cs="仿宋_GB2312"/>
            <w:b w:val="0"/>
            <w:bCs w:val="0"/>
            <w:snapToGrid w:val="0"/>
            <w:color w:val="auto"/>
            <w:kern w:val="0"/>
            <w:sz w:val="32"/>
            <w:szCs w:val="32"/>
            <w:lang w:val="en-US" w:eastAsia="en-US"/>
            <w:rPrChange w:id="162" w:author="Mr Qin" w:date="2026-08-10T16:42:00Z">
              <w:rPr>
                <w:rFonts w:hint="eastAsia" w:ascii="仿宋" w:hAnsi="仿宋" w:eastAsia="仿宋" w:cs="仿宋"/>
                <w:b w:val="0"/>
                <w:bCs w:val="0"/>
                <w:color w:val="auto"/>
                <w:sz w:val="32"/>
                <w:szCs w:val="32"/>
                <w:lang w:val="en-US" w:eastAsia="zh-CN"/>
              </w:rPr>
            </w:rPrChange>
          </w:rPr>
          <w:delText>2.新增</w:delText>
        </w:r>
      </w:del>
      <w:del w:id="163" w:author="Mr Qin" w:date="2026-08-26T09:50:13Z">
        <w:r>
          <w:rPr>
            <w:rFonts w:hint="default" w:ascii="仿宋_GB2312" w:hAnsi="仿宋_GB2312" w:eastAsia="仿宋_GB2312" w:cs="仿宋_GB2312"/>
            <w:b w:val="0"/>
            <w:bCs w:val="0"/>
            <w:snapToGrid w:val="0"/>
            <w:color w:val="auto"/>
            <w:kern w:val="0"/>
            <w:sz w:val="32"/>
            <w:szCs w:val="32"/>
            <w:lang w:val="en-US" w:eastAsia="en-US"/>
            <w:rPrChange w:id="164" w:author="Mr Qin" w:date="2026-08-10T16:42:00Z">
              <w:rPr>
                <w:rFonts w:hint="eastAsia" w:ascii="仿宋" w:hAnsi="仿宋" w:eastAsia="仿宋" w:cs="仿宋"/>
                <w:b w:val="0"/>
                <w:bCs w:val="0"/>
                <w:color w:val="auto"/>
                <w:sz w:val="32"/>
                <w:szCs w:val="32"/>
                <w:lang w:val="en-US" w:eastAsia="en-US"/>
              </w:rPr>
            </w:rPrChange>
          </w:rPr>
          <w:delText>第</w:delText>
        </w:r>
      </w:del>
      <w:del w:id="165" w:author="Mr Qin" w:date="2026-08-26T09:50:13Z">
        <w:r>
          <w:rPr>
            <w:rFonts w:hint="default" w:ascii="仿宋_GB2312" w:hAnsi="仿宋_GB2312" w:eastAsia="仿宋_GB2312" w:cs="仿宋_GB2312"/>
            <w:b w:val="0"/>
            <w:bCs w:val="0"/>
            <w:snapToGrid w:val="0"/>
            <w:color w:val="auto"/>
            <w:kern w:val="0"/>
            <w:sz w:val="32"/>
            <w:szCs w:val="32"/>
            <w:lang w:val="en-US" w:eastAsia="en-US"/>
            <w:rPrChange w:id="166" w:author="Mr Qin" w:date="2026-08-10T16:42:00Z">
              <w:rPr>
                <w:rFonts w:hint="eastAsia" w:ascii="仿宋" w:hAnsi="仿宋" w:eastAsia="仿宋" w:cs="仿宋"/>
                <w:b w:val="0"/>
                <w:bCs w:val="0"/>
                <w:color w:val="auto"/>
                <w:sz w:val="32"/>
                <w:szCs w:val="32"/>
                <w:lang w:val="en-US" w:eastAsia="en-US"/>
              </w:rPr>
            </w:rPrChange>
          </w:rPr>
          <w:delText>十</w:delText>
        </w:r>
      </w:del>
      <w:del w:id="167" w:author="Mr Qin" w:date="2026-08-26T09:50:13Z">
        <w:r>
          <w:rPr>
            <w:rFonts w:hint="default" w:ascii="仿宋_GB2312" w:hAnsi="仿宋_GB2312" w:eastAsia="仿宋_GB2312" w:cs="仿宋_GB2312"/>
            <w:b w:val="0"/>
            <w:bCs w:val="0"/>
            <w:snapToGrid w:val="0"/>
            <w:color w:val="auto"/>
            <w:kern w:val="0"/>
            <w:sz w:val="32"/>
            <w:szCs w:val="32"/>
            <w:lang w:val="en-US" w:eastAsia="en-US"/>
            <w:rPrChange w:id="168" w:author="Mr Qin" w:date="2026-08-10T16:42:00Z">
              <w:rPr>
                <w:rFonts w:hint="eastAsia" w:ascii="仿宋" w:hAnsi="仿宋" w:eastAsia="仿宋" w:cs="仿宋"/>
                <w:b w:val="0"/>
                <w:bCs w:val="0"/>
                <w:color w:val="auto"/>
                <w:sz w:val="32"/>
                <w:szCs w:val="32"/>
                <w:lang w:val="en-US" w:eastAsia="en-US"/>
              </w:rPr>
            </w:rPrChange>
          </w:rPr>
          <w:delText>九</w:delText>
        </w:r>
      </w:del>
      <w:del w:id="169" w:author="Mr Qin" w:date="2026-08-26T09:50:13Z">
        <w:r>
          <w:rPr>
            <w:rFonts w:hint="default" w:ascii="仿宋_GB2312" w:hAnsi="仿宋_GB2312" w:eastAsia="仿宋_GB2312" w:cs="仿宋_GB2312"/>
            <w:b w:val="0"/>
            <w:bCs w:val="0"/>
            <w:snapToGrid w:val="0"/>
            <w:color w:val="auto"/>
            <w:kern w:val="0"/>
            <w:sz w:val="32"/>
            <w:szCs w:val="32"/>
            <w:lang w:val="en-US" w:eastAsia="en-US"/>
            <w:rPrChange w:id="170" w:author="Mr Qin" w:date="2026-08-10T16:42:00Z">
              <w:rPr>
                <w:rFonts w:hint="eastAsia" w:ascii="仿宋" w:hAnsi="仿宋" w:eastAsia="仿宋" w:cs="仿宋"/>
                <w:b w:val="0"/>
                <w:bCs w:val="0"/>
                <w:color w:val="auto"/>
                <w:sz w:val="32"/>
                <w:szCs w:val="32"/>
                <w:lang w:val="en-US" w:eastAsia="en-US"/>
              </w:rPr>
            </w:rPrChange>
          </w:rPr>
          <w:delText>条</w:delText>
        </w:r>
      </w:del>
      <w:del w:id="171" w:author="Mr Qin" w:date="2026-08-26T09:50:13Z">
        <w:r>
          <w:rPr>
            <w:rFonts w:hint="default" w:ascii="仿宋_GB2312" w:hAnsi="仿宋_GB2312" w:eastAsia="仿宋_GB2312" w:cs="仿宋_GB2312"/>
            <w:b w:val="0"/>
            <w:bCs w:val="0"/>
            <w:snapToGrid w:val="0"/>
            <w:color w:val="auto"/>
            <w:kern w:val="0"/>
            <w:sz w:val="32"/>
            <w:szCs w:val="32"/>
            <w:lang w:val="en-US" w:eastAsia="en-US"/>
            <w:rPrChange w:id="172" w:author="Mr Qin" w:date="2026-08-10T16:42:00Z">
              <w:rPr>
                <w:rFonts w:hint="eastAsia" w:ascii="仿宋" w:hAnsi="仿宋" w:eastAsia="仿宋" w:cs="仿宋"/>
                <w:b w:val="0"/>
                <w:bCs w:val="0"/>
                <w:color w:val="auto"/>
                <w:sz w:val="32"/>
                <w:szCs w:val="32"/>
                <w:lang w:val="en-US" w:eastAsia="zh-CN"/>
              </w:rPr>
            </w:rPrChange>
          </w:rPr>
          <w:delText>“</w:delText>
        </w:r>
      </w:del>
      <w:del w:id="173" w:author="Mr Qin" w:date="2026-08-26T09:50:13Z">
        <w:r>
          <w:rPr>
            <w:rFonts w:hint="default" w:ascii="仿宋_GB2312" w:hAnsi="仿宋_GB2312" w:eastAsia="仿宋_GB2312" w:cs="仿宋_GB2312"/>
            <w:snapToGrid w:val="0"/>
            <w:color w:val="auto"/>
            <w:kern w:val="0"/>
            <w:sz w:val="32"/>
            <w:szCs w:val="32"/>
            <w:lang w:val="en-US" w:eastAsia="en-US" w:bidi="ar-SA"/>
            <w:rPrChange w:id="174" w:author="Mr Qin" w:date="2026-08-10T16:42:00Z">
              <w:rPr>
                <w:rFonts w:hint="eastAsia" w:ascii="仿宋_GB2312" w:hAnsi="仿宋_GB2312" w:eastAsia="仿宋_GB2312" w:cs="仿宋_GB2312"/>
                <w:snapToGrid w:val="0"/>
                <w:color w:val="auto"/>
                <w:kern w:val="0"/>
                <w:sz w:val="32"/>
                <w:szCs w:val="32"/>
                <w:lang w:val="en-US" w:eastAsia="en-US" w:bidi="ar-SA"/>
              </w:rPr>
            </w:rPrChange>
          </w:rPr>
          <w:delText>在</w:delText>
        </w:r>
      </w:del>
      <w:del w:id="175" w:author="Mr Qin" w:date="2026-08-26T09:50:13Z">
        <w:r>
          <w:rPr>
            <w:rFonts w:hint="default" w:ascii="仿宋_GB2312" w:hAnsi="仿宋_GB2312" w:eastAsia="仿宋_GB2312" w:cs="仿宋_GB2312"/>
            <w:snapToGrid w:val="0"/>
            <w:color w:val="auto"/>
            <w:kern w:val="0"/>
            <w:sz w:val="32"/>
            <w:szCs w:val="32"/>
            <w:lang w:val="en-US" w:eastAsia="en-US" w:bidi="ar-SA"/>
            <w:rPrChange w:id="176" w:author="Mr Qin" w:date="2026-08-10T16:42:00Z">
              <w:rPr>
                <w:rFonts w:hint="eastAsia" w:ascii="仿宋_GB2312" w:hAnsi="仿宋_GB2312" w:eastAsia="仿宋_GB2312" w:cs="仿宋_GB2312"/>
                <w:snapToGrid w:val="0"/>
                <w:color w:val="auto"/>
                <w:kern w:val="0"/>
                <w:sz w:val="32"/>
                <w:szCs w:val="32"/>
                <w:lang w:val="en-US" w:eastAsia="zh-CN" w:bidi="ar-SA"/>
              </w:rPr>
            </w:rPrChange>
          </w:rPr>
          <w:delText>本县</w:delText>
        </w:r>
      </w:del>
      <w:del w:id="177" w:author="Mr Qin" w:date="2026-08-26T09:50:13Z">
        <w:r>
          <w:rPr>
            <w:rFonts w:hint="default" w:ascii="仿宋_GB2312" w:hAnsi="仿宋_GB2312" w:eastAsia="仿宋_GB2312" w:cs="仿宋_GB2312"/>
            <w:snapToGrid w:val="0"/>
            <w:color w:val="auto"/>
            <w:kern w:val="0"/>
            <w:sz w:val="32"/>
            <w:szCs w:val="32"/>
            <w:lang w:val="en-US" w:eastAsia="en-US" w:bidi="ar-SA"/>
            <w:rPrChange w:id="178" w:author="Mr Qin" w:date="2026-08-10T16:42:00Z">
              <w:rPr>
                <w:rFonts w:hint="eastAsia" w:ascii="仿宋_GB2312" w:hAnsi="仿宋_GB2312" w:eastAsia="仿宋_GB2312" w:cs="仿宋_GB2312"/>
                <w:snapToGrid w:val="0"/>
                <w:color w:val="auto"/>
                <w:kern w:val="0"/>
                <w:sz w:val="32"/>
                <w:szCs w:val="32"/>
                <w:lang w:val="en-US" w:eastAsia="en-US" w:bidi="ar-SA"/>
              </w:rPr>
            </w:rPrChange>
          </w:rPr>
          <w:delText>辖区范围内连续经营5年以上，且最近连续3年无涉烟违法违规记录的持证户，因租金上涨、</w:delText>
        </w:r>
      </w:del>
      <w:del w:id="179" w:author="Mr Qin" w:date="2026-08-26T09:50:13Z">
        <w:r>
          <w:rPr>
            <w:rFonts w:hint="eastAsia" w:ascii="仿宋_GB2312" w:hAnsi="仿宋_GB2312" w:eastAsia="仿宋_GB2312" w:cs="仿宋_GB2312"/>
            <w:snapToGrid w:val="0"/>
            <w:color w:val="auto"/>
            <w:kern w:val="0"/>
            <w:sz w:val="32"/>
            <w:szCs w:val="32"/>
            <w:lang w:val="en-US" w:eastAsia="en-US" w:bidi="ar-SA"/>
          </w:rPr>
          <w:delText>租赁期满等客观原因不能在原核定地址经营，经营主体未发生改变，</w:delText>
        </w:r>
      </w:del>
      <w:del w:id="180" w:author="Mr Qin" w:date="2026-08-26T09:50:13Z">
        <w:r>
          <w:rPr>
            <w:rFonts w:hint="eastAsia" w:ascii="仿宋_GB2312" w:hAnsi="仿宋_GB2312" w:eastAsia="仿宋_GB2312" w:cs="仿宋_GB2312"/>
            <w:snapToGrid w:val="0"/>
            <w:color w:val="auto"/>
            <w:kern w:val="0"/>
            <w:sz w:val="32"/>
            <w:szCs w:val="32"/>
            <w:lang w:val="en-US" w:eastAsia="zh-CN" w:bidi="ar-SA"/>
          </w:rPr>
          <w:delText>持证人</w:delText>
        </w:r>
      </w:del>
      <w:del w:id="181" w:author="Mr Qin" w:date="2026-08-26T09:50:13Z">
        <w:r>
          <w:rPr>
            <w:rFonts w:hint="eastAsia" w:ascii="仿宋_GB2312" w:hAnsi="仿宋_GB2312" w:eastAsia="仿宋_GB2312" w:cs="仿宋_GB2312"/>
            <w:snapToGrid w:val="0"/>
            <w:color w:val="auto"/>
            <w:kern w:val="0"/>
            <w:sz w:val="32"/>
            <w:szCs w:val="32"/>
            <w:lang w:val="en-US" w:eastAsia="en-US" w:bidi="ar-SA"/>
          </w:rPr>
          <w:delText>在办理许可证歇业后6个月内，在原单元网格</w:delText>
        </w:r>
      </w:del>
      <w:del w:id="182" w:author="Mr Qin" w:date="2026-08-26T09:50:13Z">
        <w:r>
          <w:rPr>
            <w:rFonts w:hint="eastAsia" w:ascii="仿宋_GB2312" w:hAnsi="仿宋_GB2312" w:eastAsia="仿宋_GB2312" w:cs="仿宋_GB2312"/>
            <w:snapToGrid w:val="0"/>
            <w:color w:val="auto"/>
            <w:kern w:val="0"/>
            <w:sz w:val="32"/>
            <w:szCs w:val="32"/>
            <w:lang w:val="en-US" w:eastAsia="zh-CN" w:bidi="ar-SA"/>
          </w:rPr>
          <w:delText>内</w:delText>
        </w:r>
      </w:del>
      <w:del w:id="183" w:author="Mr Qin" w:date="2026-08-26T09:50:13Z">
        <w:r>
          <w:rPr>
            <w:rFonts w:hint="eastAsia" w:ascii="仿宋_GB2312" w:hAnsi="仿宋_GB2312" w:eastAsia="仿宋_GB2312" w:cs="仿宋_GB2312"/>
            <w:snapToGrid w:val="0"/>
            <w:color w:val="auto"/>
            <w:kern w:val="0"/>
            <w:sz w:val="32"/>
            <w:szCs w:val="32"/>
            <w:lang w:val="en-US" w:eastAsia="en-US" w:bidi="ar-SA"/>
          </w:rPr>
          <w:delText>新址</w:delText>
        </w:r>
      </w:del>
      <w:del w:id="184" w:author="Mr Qin" w:date="2026-08-26T09:50:13Z">
        <w:r>
          <w:rPr>
            <w:rFonts w:hint="eastAsia" w:ascii="仿宋_GB2312" w:hAnsi="仿宋_GB2312" w:eastAsia="仿宋_GB2312" w:cs="仿宋_GB2312"/>
            <w:snapToGrid w:val="0"/>
            <w:color w:val="auto"/>
            <w:kern w:val="0"/>
            <w:sz w:val="32"/>
            <w:szCs w:val="32"/>
            <w:lang w:val="en-US" w:eastAsia="zh-CN" w:bidi="ar-SA"/>
          </w:rPr>
          <w:delText>申请</w:delText>
        </w:r>
      </w:del>
      <w:del w:id="185" w:author="Mr Qin" w:date="2026-08-26T09:50:13Z">
        <w:r>
          <w:rPr>
            <w:rFonts w:hint="eastAsia" w:ascii="仿宋_GB2312" w:hAnsi="仿宋_GB2312" w:eastAsia="仿宋_GB2312" w:cs="仿宋_GB2312"/>
            <w:snapToGrid w:val="0"/>
            <w:color w:val="auto"/>
            <w:kern w:val="0"/>
            <w:sz w:val="32"/>
            <w:szCs w:val="32"/>
            <w:lang w:val="en-US" w:eastAsia="en-US" w:bidi="ar-SA"/>
          </w:rPr>
          <w:delText>新办</w:delText>
        </w:r>
      </w:del>
      <w:del w:id="186" w:author="Mr Qin" w:date="2026-08-26T09:50:13Z">
        <w:r>
          <w:rPr>
            <w:rFonts w:hint="eastAsia" w:ascii="仿宋_GB2312" w:hAnsi="仿宋_GB2312" w:eastAsia="仿宋_GB2312" w:cs="仿宋_GB2312"/>
            <w:snapToGrid w:val="0"/>
            <w:color w:val="auto"/>
            <w:kern w:val="0"/>
            <w:sz w:val="32"/>
            <w:szCs w:val="32"/>
            <w:lang w:val="en-US" w:eastAsia="zh-CN" w:bidi="ar-SA"/>
          </w:rPr>
          <w:delText>零售许可证</w:delText>
        </w:r>
      </w:del>
      <w:del w:id="187" w:author="Mr Qin" w:date="2026-08-26T09:50:13Z">
        <w:r>
          <w:rPr>
            <w:rFonts w:hint="eastAsia" w:ascii="仿宋_GB2312" w:hAnsi="仿宋_GB2312" w:eastAsia="仿宋_GB2312" w:cs="仿宋_GB2312"/>
            <w:snapToGrid w:val="0"/>
            <w:color w:val="auto"/>
            <w:kern w:val="0"/>
            <w:sz w:val="32"/>
            <w:szCs w:val="32"/>
            <w:lang w:val="en-US" w:eastAsia="en-US" w:bidi="ar-SA"/>
          </w:rPr>
          <w:delText>的，不受所在单元网格规划数限制，零售点间距可放宽</w:delText>
        </w:r>
      </w:del>
      <w:del w:id="188" w:author="Mr Qin" w:date="2026-08-26T09:50:13Z">
        <w:r>
          <w:rPr>
            <w:rFonts w:hint="eastAsia" w:ascii="仿宋_GB2312" w:hAnsi="仿宋_GB2312" w:eastAsia="仿宋_GB2312" w:cs="仿宋_GB2312"/>
            <w:snapToGrid w:val="0"/>
            <w:color w:val="auto"/>
            <w:kern w:val="0"/>
            <w:sz w:val="32"/>
            <w:szCs w:val="32"/>
            <w:lang w:val="en-US" w:eastAsia="zh-CN" w:bidi="ar-SA"/>
          </w:rPr>
          <w:delText>至本单元网格间距标准的40%</w:delText>
        </w:r>
      </w:del>
      <w:del w:id="189" w:author="Mr Qin" w:date="2026-08-26T09:50:13Z">
        <w:r>
          <w:rPr>
            <w:rFonts w:hint="eastAsia" w:ascii="仿宋_GB2312" w:hAnsi="仿宋_GB2312" w:eastAsia="仿宋_GB2312" w:cs="仿宋_GB2312"/>
            <w:snapToGrid w:val="0"/>
            <w:color w:val="auto"/>
            <w:kern w:val="0"/>
            <w:sz w:val="32"/>
            <w:szCs w:val="32"/>
            <w:lang w:val="en-US" w:eastAsia="en-US" w:bidi="ar-SA"/>
          </w:rPr>
          <w:delText>执行。</w:delText>
        </w:r>
      </w:del>
      <w:del w:id="190" w:author="Mr Qin" w:date="2026-08-26T09:50:13Z">
        <w:r>
          <w:rPr>
            <w:rFonts w:hint="eastAsia" w:ascii="仿宋" w:hAnsi="仿宋" w:eastAsia="仿宋" w:cs="仿宋"/>
            <w:b w:val="0"/>
            <w:bCs w:val="0"/>
            <w:color w:val="auto"/>
            <w:sz w:val="32"/>
            <w:szCs w:val="32"/>
            <w:lang w:val="en-US" w:eastAsia="zh-CN"/>
          </w:rPr>
          <w:delText>”</w:delText>
        </w:r>
      </w:del>
    </w:p>
    <w:p w14:paraId="7150AC0C">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640" w:firstLineChars="200"/>
        <w:textAlignment w:val="baseline"/>
        <w:rPr>
          <w:ins w:id="192" w:author="Mr Qin" w:date="2026-08-10T16:59:16Z"/>
          <w:rFonts w:hint="eastAsia" w:ascii="仿宋" w:hAnsi="仿宋" w:eastAsia="仿宋" w:cs="仿宋"/>
          <w:b w:val="0"/>
          <w:bCs w:val="0"/>
          <w:color w:val="auto"/>
          <w:sz w:val="32"/>
          <w:szCs w:val="32"/>
          <w:lang w:val="en-US" w:eastAsia="zh-CN"/>
        </w:rPr>
        <w:pPrChange w:id="191" w:author="Mr Qin" w:date="2026-08-10T16:59:12Z">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640" w:firstLineChars="200"/>
            <w:textAlignment w:val="baseline"/>
          </w:pPr>
        </w:pPrChange>
      </w:pPr>
      <w:del w:id="193" w:author="Mr Qin" w:date="2026-08-26T09:43:28Z">
        <w:r>
          <w:rPr>
            <w:rFonts w:hint="default" w:ascii="仿宋" w:hAnsi="仿宋" w:eastAsia="仿宋" w:cs="仿宋"/>
            <w:b w:val="0"/>
            <w:bCs w:val="0"/>
            <w:color w:val="auto"/>
            <w:sz w:val="32"/>
            <w:szCs w:val="32"/>
            <w:lang w:val="en-US" w:eastAsia="zh-CN"/>
          </w:rPr>
          <w:delText>3</w:delText>
        </w:r>
      </w:del>
      <w:ins w:id="194" w:author="Mr Qin" w:date="2026-08-26T09:43:28Z">
        <w:r>
          <w:rPr>
            <w:rFonts w:hint="eastAsia" w:ascii="仿宋" w:hAnsi="仿宋" w:eastAsia="仿宋" w:cs="仿宋"/>
            <w:b w:val="0"/>
            <w:bCs w:val="0"/>
            <w:color w:val="auto"/>
            <w:sz w:val="32"/>
            <w:szCs w:val="32"/>
            <w:lang w:val="en-US" w:eastAsia="zh-CN"/>
          </w:rPr>
          <w:t>1</w:t>
        </w:r>
      </w:ins>
      <w:r>
        <w:rPr>
          <w:rFonts w:hint="eastAsia" w:ascii="仿宋" w:hAnsi="仿宋" w:eastAsia="仿宋" w:cs="仿宋"/>
          <w:b w:val="0"/>
          <w:bCs w:val="0"/>
          <w:color w:val="auto"/>
          <w:sz w:val="32"/>
          <w:szCs w:val="32"/>
          <w:lang w:val="en-US" w:eastAsia="zh-CN"/>
        </w:rPr>
        <w:t>.</w:t>
      </w:r>
      <w:ins w:id="195" w:author="Mr Qin" w:date="2026-08-10T16:55:39Z">
        <w:r>
          <w:rPr>
            <w:rFonts w:hint="eastAsia" w:ascii="仿宋" w:hAnsi="仿宋" w:eastAsia="仿宋" w:cs="仿宋"/>
            <w:b w:val="0"/>
            <w:bCs w:val="0"/>
            <w:color w:val="auto"/>
            <w:sz w:val="32"/>
            <w:szCs w:val="32"/>
            <w:lang w:val="en-US" w:eastAsia="zh-CN"/>
          </w:rPr>
          <w:t>删除附件二其他条件描述中第3条“单层经营场所面积在200平方米以上，且服务时间在12小时/天以上的商场、超市、休闲娱乐等场所，不受间距限制（中小学、幼儿园周边除外）。”</w:t>
        </w:r>
      </w:ins>
    </w:p>
    <w:p w14:paraId="571D8AC8">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640" w:firstLineChars="200"/>
        <w:textAlignment w:val="baseline"/>
        <w:rPr>
          <w:ins w:id="197" w:author="Mr Qin" w:date="2026-09-09T15:26:39Z"/>
          <w:rFonts w:hint="eastAsia" w:ascii="仿宋" w:hAnsi="仿宋" w:eastAsia="仿宋" w:cs="仿宋"/>
          <w:b w:val="0"/>
          <w:bCs w:val="0"/>
          <w:color w:val="auto"/>
          <w:sz w:val="32"/>
          <w:szCs w:val="32"/>
          <w:lang w:val="en-US" w:eastAsia="zh-CN"/>
        </w:rPr>
        <w:pPrChange w:id="196" w:author="Mr Qin" w:date="2026-09-09T15:26:33Z">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640" w:firstLineChars="200"/>
            <w:textAlignment w:val="baseline"/>
          </w:pPr>
        </w:pPrChange>
      </w:pPr>
      <w:ins w:id="198" w:author="Mr Qin" w:date="2026-08-10T16:55:55Z">
        <w:r>
          <w:rPr>
            <w:rFonts w:hint="eastAsia" w:ascii="仿宋" w:hAnsi="仿宋" w:eastAsia="仿宋" w:cs="仿宋"/>
            <w:b w:val="0"/>
            <w:bCs w:val="0"/>
            <w:color w:val="auto"/>
            <w:sz w:val="32"/>
            <w:szCs w:val="32"/>
            <w:lang w:val="en-US" w:eastAsia="zh-CN"/>
          </w:rPr>
          <w:t>修改</w:t>
        </w:r>
      </w:ins>
      <w:ins w:id="199" w:author="Mr Qin" w:date="2026-08-13T19:57:55Z">
        <w:r>
          <w:rPr>
            <w:rFonts w:hint="eastAsia" w:ascii="仿宋" w:hAnsi="仿宋" w:eastAsia="仿宋" w:cs="仿宋"/>
            <w:b w:val="0"/>
            <w:bCs w:val="0"/>
            <w:color w:val="auto"/>
            <w:sz w:val="32"/>
            <w:szCs w:val="32"/>
            <w:lang w:val="en-US" w:eastAsia="zh-CN"/>
          </w:rPr>
          <w:t>并</w:t>
        </w:r>
      </w:ins>
      <w:ins w:id="200" w:author="Mr Qin" w:date="2026-08-13T19:58:02Z">
        <w:r>
          <w:rPr>
            <w:rFonts w:hint="eastAsia" w:ascii="仿宋" w:hAnsi="仿宋" w:eastAsia="仿宋" w:cs="仿宋"/>
            <w:b w:val="0"/>
            <w:bCs w:val="0"/>
            <w:color w:val="auto"/>
            <w:sz w:val="32"/>
            <w:szCs w:val="32"/>
            <w:lang w:val="en-US" w:eastAsia="zh-CN"/>
          </w:rPr>
          <w:t>新增</w:t>
        </w:r>
      </w:ins>
      <w:del w:id="201" w:author="Mr Qin" w:date="2026-08-10T16:55:53Z">
        <w:r>
          <w:rPr>
            <w:rFonts w:hint="eastAsia" w:ascii="仿宋" w:hAnsi="仿宋" w:eastAsia="仿宋" w:cs="仿宋"/>
            <w:b w:val="0"/>
            <w:bCs w:val="0"/>
            <w:color w:val="auto"/>
            <w:sz w:val="32"/>
            <w:szCs w:val="32"/>
            <w:lang w:val="en-US" w:eastAsia="zh-CN"/>
          </w:rPr>
          <w:delText>新</w:delText>
        </w:r>
      </w:del>
      <w:del w:id="202" w:author="Mr Qin" w:date="2026-08-10T16:55:52Z">
        <w:r>
          <w:rPr>
            <w:rFonts w:hint="eastAsia" w:ascii="仿宋" w:hAnsi="仿宋" w:eastAsia="仿宋" w:cs="仿宋"/>
            <w:b w:val="0"/>
            <w:bCs w:val="0"/>
            <w:color w:val="auto"/>
            <w:sz w:val="32"/>
            <w:szCs w:val="32"/>
            <w:lang w:val="en-US" w:eastAsia="zh-CN"/>
          </w:rPr>
          <w:delText>增</w:delText>
        </w:r>
      </w:del>
      <w:r>
        <w:rPr>
          <w:rFonts w:hint="eastAsia" w:ascii="仿宋" w:hAnsi="仿宋" w:eastAsia="仿宋" w:cs="仿宋"/>
          <w:b w:val="0"/>
          <w:bCs w:val="0"/>
          <w:color w:val="auto"/>
          <w:sz w:val="32"/>
          <w:szCs w:val="32"/>
          <w:lang w:val="en-US" w:eastAsia="en-US"/>
        </w:rPr>
        <w:t>第</w:t>
      </w:r>
      <w:del w:id="203" w:author="Mr Qin" w:date="2026-08-26T09:43:05Z">
        <w:r>
          <w:rPr>
            <w:rFonts w:hint="default" w:ascii="仿宋" w:hAnsi="仿宋" w:eastAsia="仿宋" w:cs="仿宋"/>
            <w:b w:val="0"/>
            <w:bCs w:val="0"/>
            <w:color w:val="auto"/>
            <w:sz w:val="32"/>
            <w:szCs w:val="32"/>
            <w:lang w:val="en-US" w:eastAsia="en-US"/>
          </w:rPr>
          <w:delText>二十</w:delText>
        </w:r>
      </w:del>
      <w:ins w:id="204" w:author="Mr Qin" w:date="2026-08-26T09:43:07Z">
        <w:r>
          <w:rPr>
            <w:rFonts w:hint="eastAsia" w:ascii="仿宋" w:hAnsi="仿宋" w:eastAsia="仿宋" w:cs="仿宋"/>
            <w:b w:val="0"/>
            <w:bCs w:val="0"/>
            <w:color w:val="auto"/>
            <w:sz w:val="32"/>
            <w:szCs w:val="32"/>
            <w:lang w:val="en-US" w:eastAsia="zh-CN"/>
          </w:rPr>
          <w:t>十一</w:t>
        </w:r>
      </w:ins>
      <w:r>
        <w:rPr>
          <w:rFonts w:hint="eastAsia" w:ascii="仿宋" w:hAnsi="仿宋" w:eastAsia="仿宋" w:cs="仿宋"/>
          <w:b w:val="0"/>
          <w:bCs w:val="0"/>
          <w:color w:val="auto"/>
          <w:sz w:val="32"/>
          <w:szCs w:val="32"/>
          <w:lang w:val="en-US" w:eastAsia="en-US"/>
        </w:rPr>
        <w:t>条</w:t>
      </w:r>
      <w:r>
        <w:rPr>
          <w:rFonts w:hint="eastAsia" w:ascii="仿宋" w:hAnsi="仿宋" w:eastAsia="仿宋" w:cs="仿宋"/>
          <w:b w:val="0"/>
          <w:bCs w:val="0"/>
          <w:color w:val="000000" w:themeColor="text1"/>
          <w:sz w:val="32"/>
          <w:szCs w:val="32"/>
          <w:lang w:val="en-US" w:eastAsia="zh-CN"/>
          <w:rPrChange w:id="205" w:author="Mr Qin" w:date="2026-09-09T15:26:44Z">
            <w:rPr>
              <w:rFonts w:hint="eastAsia" w:ascii="仿宋" w:hAnsi="仿宋" w:eastAsia="仿宋" w:cs="仿宋"/>
              <w:b w:val="0"/>
              <w:bCs w:val="0"/>
              <w:color w:val="auto"/>
              <w:sz w:val="32"/>
              <w:szCs w:val="32"/>
              <w:lang w:val="en-US" w:eastAsia="zh-CN"/>
            </w:rPr>
          </w:rPrChange>
          <w14:textFill>
            <w14:solidFill>
              <w14:schemeClr w14:val="tx1"/>
            </w14:solidFill>
          </w14:textFill>
        </w:rPr>
        <w:t>“</w:t>
      </w:r>
      <w:ins w:id="206" w:author="Mr Qin" w:date="2026-09-09T15:26:07Z">
        <w:r>
          <w:rPr>
            <w:rFonts w:hint="eastAsia" w:ascii="仿宋_GB2312" w:hAnsi="仿宋_GB2312" w:eastAsia="仿宋_GB2312" w:cs="仿宋_GB2312"/>
            <w:b w:val="0"/>
            <w:bCs w:val="0"/>
            <w:snapToGrid w:val="0"/>
            <w:color w:val="000000" w:themeColor="text1"/>
            <w:kern w:val="0"/>
            <w:sz w:val="32"/>
            <w:szCs w:val="32"/>
            <w:u w:val="none"/>
            <w:lang w:val="en-US" w:eastAsia="zh-CN" w:bidi="ar-SA"/>
            <w:rPrChange w:id="207" w:author="Mr Qin" w:date="2026-09-09T15:26:44Z">
              <w:rPr>
                <w:rFonts w:hint="eastAsia" w:ascii="仿宋_GB2312" w:hAnsi="仿宋_GB2312" w:eastAsia="仿宋_GB2312" w:cs="仿宋_GB2312"/>
                <w:b w:val="0"/>
                <w:bCs w:val="0"/>
                <w:snapToGrid w:val="0"/>
                <w:color w:val="FF0000"/>
                <w:kern w:val="0"/>
                <w:sz w:val="32"/>
                <w:szCs w:val="32"/>
                <w:u w:val="none"/>
                <w:lang w:val="en-US" w:eastAsia="zh-CN" w:bidi="ar-SA"/>
              </w:rPr>
            </w:rPrChange>
            <w14:textFill>
              <w14:solidFill>
                <w14:schemeClr w14:val="tx1"/>
              </w14:solidFill>
            </w14:textFill>
          </w:rPr>
          <w:t>具有</w:t>
        </w:r>
      </w:ins>
      <w:ins w:id="208" w:author="Mr Qin" w:date="2026-09-09T15:26:07Z">
        <w:r>
          <w:rPr>
            <w:rFonts w:hint="eastAsia" w:ascii="仿宋_GB2312" w:hAnsi="仿宋_GB2312" w:eastAsia="仿宋_GB2312" w:cs="仿宋_GB2312"/>
            <w:color w:val="000000" w:themeColor="text1"/>
            <w:sz w:val="32"/>
            <w:szCs w:val="32"/>
            <w:u w:val="none"/>
            <w:rPrChange w:id="209" w:author="Mr Qin" w:date="2026-09-09T15:26:44Z">
              <w:rPr>
                <w:rFonts w:hint="eastAsia" w:ascii="仿宋_GB2312" w:hAnsi="仿宋_GB2312" w:eastAsia="仿宋_GB2312" w:cs="仿宋_GB2312"/>
                <w:color w:val="FF0000"/>
                <w:sz w:val="32"/>
                <w:szCs w:val="32"/>
                <w:u w:val="none"/>
              </w:rPr>
            </w:rPrChange>
            <w14:textFill>
              <w14:solidFill>
                <w14:schemeClr w14:val="tx1"/>
              </w14:solidFill>
            </w14:textFill>
          </w:rPr>
          <w:t>以下情形</w:t>
        </w:r>
      </w:ins>
      <w:ins w:id="210" w:author="Mr Qin" w:date="2026-09-09T15:26:07Z">
        <w:r>
          <w:rPr>
            <w:rFonts w:hint="eastAsia" w:ascii="仿宋_GB2312" w:hAnsi="仿宋_GB2312" w:eastAsia="仿宋_GB2312" w:cs="仿宋_GB2312"/>
            <w:color w:val="000000" w:themeColor="text1"/>
            <w:sz w:val="32"/>
            <w:szCs w:val="32"/>
            <w:u w:val="none"/>
            <w:lang w:eastAsia="zh-CN"/>
            <w:rPrChange w:id="211" w:author="Mr Qin" w:date="2026-09-09T15:26:44Z">
              <w:rPr>
                <w:rFonts w:hint="eastAsia" w:ascii="仿宋_GB2312" w:hAnsi="仿宋_GB2312" w:eastAsia="仿宋_GB2312" w:cs="仿宋_GB2312"/>
                <w:color w:val="FF0000"/>
                <w:sz w:val="32"/>
                <w:szCs w:val="32"/>
                <w:u w:val="none"/>
                <w:lang w:eastAsia="zh-CN"/>
              </w:rPr>
            </w:rPrChange>
            <w14:textFill>
              <w14:solidFill>
                <w14:schemeClr w14:val="tx1"/>
              </w14:solidFill>
            </w14:textFill>
          </w:rPr>
          <w:t>之一的</w:t>
        </w:r>
      </w:ins>
      <w:ins w:id="212" w:author="Mr Qin" w:date="2026-09-09T15:26:07Z">
        <w:r>
          <w:rPr>
            <w:rFonts w:hint="eastAsia" w:ascii="仿宋_GB2312" w:hAnsi="仿宋_GB2312" w:eastAsia="仿宋_GB2312" w:cs="仿宋_GB2312"/>
            <w:color w:val="000000" w:themeColor="text1"/>
            <w:sz w:val="32"/>
            <w:szCs w:val="32"/>
            <w:u w:val="none"/>
            <w:rPrChange w:id="213" w:author="Mr Qin" w:date="2026-09-09T15:26:44Z">
              <w:rPr>
                <w:rFonts w:hint="eastAsia" w:ascii="仿宋_GB2312" w:hAnsi="仿宋_GB2312" w:eastAsia="仿宋_GB2312" w:cs="仿宋_GB2312"/>
                <w:color w:val="FF0000"/>
                <w:sz w:val="32"/>
                <w:szCs w:val="32"/>
                <w:u w:val="none"/>
              </w:rPr>
            </w:rPrChange>
            <w14:textFill>
              <w14:solidFill>
                <w14:schemeClr w14:val="tx1"/>
              </w14:solidFill>
            </w14:textFill>
          </w:rPr>
          <w:t>，可不受区域单元网格规划数量、距离限制，单独设置</w:t>
        </w:r>
      </w:ins>
      <w:ins w:id="214" w:author="Mr Qin" w:date="2026-09-10T11:35:41Z">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一</w:t>
        </w:r>
      </w:ins>
      <w:ins w:id="215" w:author="Mr Qin" w:date="2026-09-09T15:26:07Z">
        <w:r>
          <w:rPr>
            <w:rFonts w:hint="eastAsia" w:ascii="仿宋_GB2312" w:hAnsi="仿宋_GB2312" w:eastAsia="仿宋_GB2312" w:cs="仿宋_GB2312"/>
            <w:color w:val="000000" w:themeColor="text1"/>
            <w:sz w:val="32"/>
            <w:szCs w:val="32"/>
            <w:u w:val="none"/>
            <w:rPrChange w:id="216" w:author="Mr Qin" w:date="2026-09-09T15:26:44Z">
              <w:rPr>
                <w:rFonts w:hint="eastAsia" w:ascii="仿宋_GB2312" w:hAnsi="仿宋_GB2312" w:eastAsia="仿宋_GB2312" w:cs="仿宋_GB2312"/>
                <w:color w:val="FF0000"/>
                <w:sz w:val="32"/>
                <w:szCs w:val="32"/>
                <w:u w:val="none"/>
              </w:rPr>
            </w:rPrChange>
            <w14:textFill>
              <w14:solidFill>
                <w14:schemeClr w14:val="tx1"/>
              </w14:solidFill>
            </w14:textFill>
          </w:rPr>
          <w:t>个零售点</w:t>
        </w:r>
      </w:ins>
      <w:ins w:id="217" w:author="Mr Qin" w:date="2026-09-09T15:26:07Z">
        <w:r>
          <w:rPr>
            <w:rFonts w:hint="eastAsia" w:ascii="仿宋_GB2312" w:hAnsi="仿宋_GB2312" w:eastAsia="仿宋_GB2312" w:cs="仿宋_GB2312"/>
            <w:color w:val="000000" w:themeColor="text1"/>
            <w:sz w:val="32"/>
            <w:szCs w:val="32"/>
            <w:u w:val="none"/>
            <w:lang w:eastAsia="zh-CN"/>
            <w:rPrChange w:id="218" w:author="Mr Qin" w:date="2026-09-09T15:26:44Z">
              <w:rPr>
                <w:rFonts w:hint="eastAsia" w:ascii="仿宋_GB2312" w:hAnsi="仿宋_GB2312" w:eastAsia="仿宋_GB2312" w:cs="仿宋_GB2312"/>
                <w:color w:val="FF0000"/>
                <w:sz w:val="32"/>
                <w:szCs w:val="32"/>
                <w:u w:val="none"/>
                <w:lang w:eastAsia="zh-CN"/>
              </w:rPr>
            </w:rPrChange>
            <w14:textFill>
              <w14:solidFill>
                <w14:schemeClr w14:val="tx1"/>
              </w14:solidFill>
            </w14:textFill>
          </w:rPr>
          <w:t>：</w:t>
        </w:r>
      </w:ins>
      <w:ins w:id="219" w:author="Mr Qin" w:date="2026-09-09T15:26:07Z">
        <w:r>
          <w:rPr>
            <w:rFonts w:hint="eastAsia" w:ascii="仿宋_GB2312" w:hAnsi="仿宋_GB2312" w:eastAsia="仿宋_GB2312" w:cs="仿宋_GB2312"/>
            <w:color w:val="000000" w:themeColor="text1"/>
            <w:sz w:val="32"/>
            <w:szCs w:val="32"/>
            <w:u w:val="none"/>
            <w:rPrChange w:id="220" w:author="Mr Qin" w:date="2026-09-09T15:26:44Z">
              <w:rPr>
                <w:rFonts w:hint="eastAsia" w:ascii="仿宋_GB2312" w:hAnsi="仿宋_GB2312" w:eastAsia="仿宋_GB2312" w:cs="仿宋_GB2312"/>
                <w:color w:val="FF0000"/>
                <w:sz w:val="32"/>
                <w:szCs w:val="32"/>
                <w:u w:val="none"/>
              </w:rPr>
            </w:rPrChange>
            <w14:textFill>
              <w14:solidFill>
                <w14:schemeClr w14:val="tx1"/>
              </w14:solidFill>
            </w14:textFill>
          </w:rPr>
          <w:t>1.经营场所经营面积（不包括仓库、车库、休息室、办公场所等辅助设施面积）达到200平方米的商场、超市、便利店或烟草专业店，可不受区域单元网格规划数量限制、距离限制，单独设置一个零售点</w:t>
        </w:r>
      </w:ins>
      <w:ins w:id="221" w:author="Mr Qin" w:date="2026-09-09T15:26:07Z">
        <w:r>
          <w:rPr>
            <w:rFonts w:hint="eastAsia" w:ascii="仿宋_GB2312" w:hAnsi="仿宋_GB2312" w:eastAsia="仿宋_GB2312" w:cs="仿宋_GB2312"/>
            <w:color w:val="000000" w:themeColor="text1"/>
            <w:sz w:val="32"/>
            <w:szCs w:val="32"/>
            <w:u w:val="none"/>
            <w:lang w:eastAsia="zh-CN"/>
            <w:rPrChange w:id="222" w:author="Mr Qin" w:date="2026-09-09T15:26:44Z">
              <w:rPr>
                <w:rFonts w:hint="eastAsia" w:ascii="仿宋_GB2312" w:hAnsi="仿宋_GB2312" w:eastAsia="仿宋_GB2312" w:cs="仿宋_GB2312"/>
                <w:color w:val="FF0000"/>
                <w:sz w:val="32"/>
                <w:szCs w:val="32"/>
                <w:u w:val="none"/>
                <w:lang w:eastAsia="zh-CN"/>
              </w:rPr>
            </w:rPrChange>
            <w14:textFill>
              <w14:solidFill>
                <w14:schemeClr w14:val="tx1"/>
              </w14:solidFill>
            </w14:textFill>
          </w:rPr>
          <w:t>；</w:t>
        </w:r>
      </w:ins>
      <w:ins w:id="223" w:author="Mr Qin" w:date="2026-09-09T15:26:07Z">
        <w:r>
          <w:rPr>
            <w:rFonts w:hint="eastAsia" w:ascii="仿宋_GB2312" w:hAnsi="仿宋_GB2312" w:eastAsia="仿宋_GB2312" w:cs="仿宋_GB2312"/>
            <w:color w:val="000000" w:themeColor="text1"/>
            <w:sz w:val="32"/>
            <w:szCs w:val="32"/>
            <w:u w:val="none"/>
            <w:rPrChange w:id="224" w:author="Mr Qin" w:date="2026-09-09T15:26:44Z">
              <w:rPr>
                <w:rFonts w:hint="eastAsia" w:ascii="仿宋_GB2312" w:hAnsi="仿宋_GB2312" w:eastAsia="仿宋_GB2312" w:cs="仿宋_GB2312"/>
                <w:color w:val="FF0000"/>
                <w:sz w:val="32"/>
                <w:szCs w:val="32"/>
                <w:u w:val="none"/>
              </w:rPr>
            </w:rPrChange>
            <w14:textFill>
              <w14:solidFill>
                <w14:schemeClr w14:val="tx1"/>
              </w14:solidFill>
            </w14:textFill>
          </w:rPr>
          <w:t>2.商用办公楼宇公共楼层已形成实际商品展卖场所的，可不受区域单元网格规划数量限制、距离限制，每栋楼宇可设置一个零售点，非公共楼层不予设置零售点。</w:t>
        </w:r>
      </w:ins>
      <w:del w:id="225" w:author="Mr Qin" w:date="2026-09-09T15:26:07Z">
        <w:r>
          <w:rPr>
            <w:rFonts w:hint="eastAsia" w:ascii="仿宋_GB2312" w:hAnsi="仿宋_GB2312" w:eastAsia="仿宋_GB2312" w:cs="仿宋_GB2312"/>
            <w:snapToGrid w:val="0"/>
            <w:color w:val="000000" w:themeColor="text1"/>
            <w:kern w:val="0"/>
            <w:sz w:val="32"/>
            <w:szCs w:val="32"/>
            <w:lang w:val="en-US" w:eastAsia="en-US" w:bidi="ar-SA"/>
            <w:rPrChange w:id="226" w:author="Mr Qin" w:date="2026-09-09T15:26:44Z">
              <w:rPr>
                <w:rFonts w:hint="eastAsia" w:ascii="仿宋_GB2312" w:hAnsi="仿宋_GB2312" w:eastAsia="仿宋_GB2312" w:cs="仿宋_GB2312"/>
                <w:snapToGrid w:val="0"/>
                <w:color w:val="auto"/>
                <w:kern w:val="0"/>
                <w:sz w:val="32"/>
                <w:szCs w:val="32"/>
                <w:lang w:val="en-US" w:eastAsia="en-US" w:bidi="ar-SA"/>
              </w:rPr>
            </w:rPrChange>
            <w14:textFill>
              <w14:solidFill>
                <w14:schemeClr w14:val="tx1"/>
              </w14:solidFill>
            </w14:textFill>
          </w:rPr>
          <w:delText>经营场所经营面积（不包括仓库、车库、休息室、办公场所等辅助设施面积）达到</w:delText>
        </w:r>
      </w:del>
      <w:del w:id="227" w:author="Mr Qin" w:date="2026-09-09T15:26:07Z">
        <w:r>
          <w:rPr>
            <w:rFonts w:hint="eastAsia" w:ascii="仿宋_GB2312" w:hAnsi="仿宋_GB2312" w:eastAsia="仿宋_GB2312" w:cs="仿宋_GB2312"/>
            <w:snapToGrid w:val="0"/>
            <w:color w:val="000000" w:themeColor="text1"/>
            <w:kern w:val="0"/>
            <w:sz w:val="32"/>
            <w:szCs w:val="32"/>
            <w:lang w:val="en-US" w:eastAsia="zh-CN" w:bidi="ar-SA"/>
            <w:rPrChange w:id="228" w:author="Mr Qin" w:date="2026-09-09T15:26:44Z">
              <w:rPr>
                <w:rFonts w:hint="eastAsia" w:ascii="仿宋_GB2312" w:hAnsi="仿宋_GB2312" w:eastAsia="仿宋_GB2312" w:cs="仿宋_GB2312"/>
                <w:snapToGrid w:val="0"/>
                <w:color w:val="auto"/>
                <w:kern w:val="0"/>
                <w:sz w:val="32"/>
                <w:szCs w:val="32"/>
                <w:lang w:val="en-US" w:eastAsia="zh-CN" w:bidi="ar-SA"/>
              </w:rPr>
            </w:rPrChange>
            <w14:textFill>
              <w14:solidFill>
                <w14:schemeClr w14:val="tx1"/>
              </w14:solidFill>
            </w14:textFill>
          </w:rPr>
          <w:delText>200平方米</w:delText>
        </w:r>
      </w:del>
      <w:del w:id="229" w:author="Mr Qin" w:date="2026-09-09T15:26:07Z">
        <w:r>
          <w:rPr>
            <w:rFonts w:hint="eastAsia" w:ascii="仿宋_GB2312" w:hAnsi="仿宋_GB2312" w:eastAsia="仿宋_GB2312" w:cs="仿宋_GB2312"/>
            <w:snapToGrid w:val="0"/>
            <w:color w:val="000000" w:themeColor="text1"/>
            <w:kern w:val="0"/>
            <w:sz w:val="32"/>
            <w:szCs w:val="32"/>
            <w:lang w:val="en-US" w:eastAsia="en-US" w:bidi="ar-SA"/>
            <w:rPrChange w:id="230" w:author="Mr Qin" w:date="2026-09-09T15:26:44Z">
              <w:rPr>
                <w:rFonts w:hint="eastAsia" w:ascii="仿宋_GB2312" w:hAnsi="仿宋_GB2312" w:eastAsia="仿宋_GB2312" w:cs="仿宋_GB2312"/>
                <w:snapToGrid w:val="0"/>
                <w:color w:val="auto"/>
                <w:kern w:val="0"/>
                <w:sz w:val="32"/>
                <w:szCs w:val="32"/>
                <w:lang w:val="en-US" w:eastAsia="en-US" w:bidi="ar-SA"/>
              </w:rPr>
            </w:rPrChange>
            <w14:textFill>
              <w14:solidFill>
                <w14:schemeClr w14:val="tx1"/>
              </w14:solidFill>
            </w14:textFill>
          </w:rPr>
          <w:delText>的商场、超市、便利店或烟草专业店</w:delText>
        </w:r>
      </w:del>
      <w:del w:id="231" w:author="Mr Qin" w:date="2026-09-09T15:26:07Z">
        <w:r>
          <w:rPr>
            <w:rFonts w:hint="eastAsia" w:ascii="仿宋_GB2312" w:hAnsi="仿宋_GB2312" w:eastAsia="仿宋_GB2312" w:cs="仿宋_GB2312"/>
            <w:snapToGrid w:val="0"/>
            <w:color w:val="000000" w:themeColor="text1"/>
            <w:kern w:val="0"/>
            <w:sz w:val="32"/>
            <w:szCs w:val="32"/>
            <w:lang w:val="en-US" w:eastAsia="zh-CN" w:bidi="ar-SA"/>
            <w:rPrChange w:id="232" w:author="Mr Qin" w:date="2026-09-09T15:26:44Z">
              <w:rPr>
                <w:rFonts w:hint="eastAsia" w:ascii="仿宋_GB2312" w:hAnsi="仿宋_GB2312" w:eastAsia="仿宋_GB2312" w:cs="仿宋_GB2312"/>
                <w:snapToGrid w:val="0"/>
                <w:color w:val="auto"/>
                <w:kern w:val="0"/>
                <w:sz w:val="32"/>
                <w:szCs w:val="32"/>
                <w:lang w:val="en-US" w:eastAsia="zh-CN" w:bidi="ar-SA"/>
              </w:rPr>
            </w:rPrChange>
            <w14:textFill>
              <w14:solidFill>
                <w14:schemeClr w14:val="tx1"/>
              </w14:solidFill>
            </w14:textFill>
          </w:rPr>
          <w:delText>，可</w:delText>
        </w:r>
      </w:del>
      <w:del w:id="233" w:author="Mr Qin" w:date="2026-09-09T15:26:07Z">
        <w:r>
          <w:rPr>
            <w:rFonts w:hint="eastAsia" w:ascii="仿宋_GB2312" w:hAnsi="仿宋_GB2312" w:eastAsia="仿宋_GB2312" w:cs="仿宋_GB2312"/>
            <w:snapToGrid w:val="0"/>
            <w:color w:val="000000" w:themeColor="text1"/>
            <w:kern w:val="0"/>
            <w:sz w:val="32"/>
            <w:szCs w:val="32"/>
            <w:lang w:val="en-US" w:eastAsia="en-US" w:bidi="ar-SA"/>
            <w:rPrChange w:id="234" w:author="Mr Qin" w:date="2026-09-09T15:26:44Z">
              <w:rPr>
                <w:rFonts w:hint="eastAsia" w:ascii="仿宋_GB2312" w:hAnsi="仿宋_GB2312" w:eastAsia="仿宋_GB2312" w:cs="仿宋_GB2312"/>
                <w:snapToGrid w:val="0"/>
                <w:color w:val="auto"/>
                <w:kern w:val="0"/>
                <w:sz w:val="32"/>
                <w:szCs w:val="32"/>
                <w:lang w:val="en-US" w:eastAsia="en-US" w:bidi="ar-SA"/>
              </w:rPr>
            </w:rPrChange>
            <w14:textFill>
              <w14:solidFill>
                <w14:schemeClr w14:val="tx1"/>
              </w14:solidFill>
            </w14:textFill>
          </w:rPr>
          <w:delText>不受</w:delText>
        </w:r>
      </w:del>
      <w:del w:id="235" w:author="Mr Qin" w:date="2026-09-09T15:26:07Z">
        <w:r>
          <w:rPr>
            <w:rFonts w:hint="eastAsia" w:ascii="仿宋_GB2312" w:hAnsi="仿宋_GB2312" w:eastAsia="仿宋_GB2312" w:cs="仿宋_GB2312"/>
            <w:snapToGrid w:val="0"/>
            <w:color w:val="000000" w:themeColor="text1"/>
            <w:kern w:val="0"/>
            <w:sz w:val="32"/>
            <w:szCs w:val="32"/>
            <w:lang w:val="en-US" w:eastAsia="zh-CN" w:bidi="ar-SA"/>
            <w:rPrChange w:id="236" w:author="Mr Qin" w:date="2026-09-09T15:26:44Z">
              <w:rPr>
                <w:rFonts w:hint="eastAsia" w:ascii="仿宋_GB2312" w:hAnsi="仿宋_GB2312" w:eastAsia="仿宋_GB2312" w:cs="仿宋_GB2312"/>
                <w:snapToGrid w:val="0"/>
                <w:color w:val="auto"/>
                <w:kern w:val="0"/>
                <w:sz w:val="32"/>
                <w:szCs w:val="32"/>
                <w:lang w:val="en-US" w:eastAsia="zh-CN" w:bidi="ar-SA"/>
              </w:rPr>
            </w:rPrChange>
            <w14:textFill>
              <w14:solidFill>
                <w14:schemeClr w14:val="tx1"/>
              </w14:solidFill>
            </w14:textFill>
          </w:rPr>
          <w:delText>区域</w:delText>
        </w:r>
      </w:del>
      <w:del w:id="237" w:author="Mr Qin" w:date="2026-09-09T15:26:07Z">
        <w:r>
          <w:rPr>
            <w:rFonts w:hint="eastAsia" w:ascii="仿宋_GB2312" w:hAnsi="仿宋_GB2312" w:eastAsia="仿宋_GB2312" w:cs="仿宋_GB2312"/>
            <w:snapToGrid w:val="0"/>
            <w:color w:val="000000" w:themeColor="text1"/>
            <w:kern w:val="0"/>
            <w:sz w:val="32"/>
            <w:szCs w:val="32"/>
            <w:lang w:val="en-US" w:eastAsia="en-US" w:bidi="ar-SA"/>
            <w:rPrChange w:id="238" w:author="Mr Qin" w:date="2026-09-09T15:26:44Z">
              <w:rPr>
                <w:rFonts w:hint="eastAsia" w:ascii="仿宋_GB2312" w:hAnsi="仿宋_GB2312" w:eastAsia="仿宋_GB2312" w:cs="仿宋_GB2312"/>
                <w:snapToGrid w:val="0"/>
                <w:color w:val="auto"/>
                <w:kern w:val="0"/>
                <w:sz w:val="32"/>
                <w:szCs w:val="32"/>
                <w:lang w:val="en-US" w:eastAsia="en-US" w:bidi="ar-SA"/>
              </w:rPr>
            </w:rPrChange>
            <w14:textFill>
              <w14:solidFill>
                <w14:schemeClr w14:val="tx1"/>
              </w14:solidFill>
            </w14:textFill>
          </w:rPr>
          <w:delText>单元网格规划数量</w:delText>
        </w:r>
      </w:del>
      <w:del w:id="239" w:author="Mr Qin" w:date="2026-09-09T15:26:07Z">
        <w:r>
          <w:rPr>
            <w:rFonts w:hint="eastAsia" w:ascii="仿宋_GB2312" w:hAnsi="仿宋_GB2312" w:eastAsia="仿宋_GB2312" w:cs="仿宋_GB2312"/>
            <w:snapToGrid w:val="0"/>
            <w:color w:val="000000" w:themeColor="text1"/>
            <w:kern w:val="0"/>
            <w:sz w:val="32"/>
            <w:szCs w:val="32"/>
            <w:lang w:val="en-US" w:eastAsia="zh-CN" w:bidi="ar-SA"/>
            <w:rPrChange w:id="240" w:author="Mr Qin" w:date="2026-09-09T15:26:44Z">
              <w:rPr>
                <w:rFonts w:hint="eastAsia" w:ascii="仿宋_GB2312" w:hAnsi="仿宋_GB2312" w:eastAsia="仿宋_GB2312" w:cs="仿宋_GB2312"/>
                <w:snapToGrid w:val="0"/>
                <w:color w:val="auto"/>
                <w:kern w:val="0"/>
                <w:sz w:val="32"/>
                <w:szCs w:val="32"/>
                <w:lang w:val="en-US" w:eastAsia="zh-CN" w:bidi="ar-SA"/>
              </w:rPr>
            </w:rPrChange>
            <w14:textFill>
              <w14:solidFill>
                <w14:schemeClr w14:val="tx1"/>
              </w14:solidFill>
            </w14:textFill>
          </w:rPr>
          <w:delText>限制</w:delText>
        </w:r>
      </w:del>
      <w:del w:id="241" w:author="Mr Qin" w:date="2026-09-09T15:26:07Z">
        <w:r>
          <w:rPr>
            <w:rFonts w:hint="eastAsia" w:ascii="仿宋_GB2312" w:hAnsi="仿宋_GB2312" w:eastAsia="仿宋_GB2312" w:cs="仿宋_GB2312"/>
            <w:snapToGrid w:val="0"/>
            <w:color w:val="000000" w:themeColor="text1"/>
            <w:kern w:val="0"/>
            <w:sz w:val="32"/>
            <w:szCs w:val="32"/>
            <w:lang w:val="en-US" w:eastAsia="en-US" w:bidi="ar-SA"/>
            <w:rPrChange w:id="242" w:author="Mr Qin" w:date="2026-09-09T15:26:44Z">
              <w:rPr>
                <w:rFonts w:hint="eastAsia" w:ascii="仿宋_GB2312" w:hAnsi="仿宋_GB2312" w:eastAsia="仿宋_GB2312" w:cs="仿宋_GB2312"/>
                <w:snapToGrid w:val="0"/>
                <w:color w:val="auto"/>
                <w:kern w:val="0"/>
                <w:sz w:val="32"/>
                <w:szCs w:val="32"/>
                <w:lang w:val="en-US" w:eastAsia="en-US" w:bidi="ar-SA"/>
              </w:rPr>
            </w:rPrChange>
            <w14:textFill>
              <w14:solidFill>
                <w14:schemeClr w14:val="tx1"/>
              </w14:solidFill>
            </w14:textFill>
          </w:rPr>
          <w:delText>、距离限制</w:delText>
        </w:r>
      </w:del>
      <w:del w:id="243" w:author="Mr Qin" w:date="2026-09-09T15:26:07Z">
        <w:r>
          <w:rPr>
            <w:rFonts w:hint="eastAsia" w:ascii="仿宋_GB2312" w:hAnsi="仿宋_GB2312" w:eastAsia="仿宋_GB2312" w:cs="仿宋_GB2312"/>
            <w:snapToGrid w:val="0"/>
            <w:color w:val="000000" w:themeColor="text1"/>
            <w:kern w:val="0"/>
            <w:sz w:val="32"/>
            <w:szCs w:val="32"/>
            <w:lang w:val="en-US" w:eastAsia="zh-CN" w:bidi="ar-SA"/>
            <w:rPrChange w:id="244" w:author="Mr Qin" w:date="2026-09-09T15:26:44Z">
              <w:rPr>
                <w:rFonts w:hint="eastAsia" w:ascii="仿宋_GB2312" w:hAnsi="仿宋_GB2312" w:eastAsia="仿宋_GB2312" w:cs="仿宋_GB2312"/>
                <w:snapToGrid w:val="0"/>
                <w:color w:val="auto"/>
                <w:kern w:val="0"/>
                <w:sz w:val="32"/>
                <w:szCs w:val="32"/>
                <w:lang w:val="en-US" w:eastAsia="zh-CN" w:bidi="ar-SA"/>
              </w:rPr>
            </w:rPrChange>
            <w14:textFill>
              <w14:solidFill>
                <w14:schemeClr w14:val="tx1"/>
              </w14:solidFill>
            </w14:textFill>
          </w:rPr>
          <w:delText>，单独</w:delText>
        </w:r>
      </w:del>
      <w:del w:id="245" w:author="Mr Qin" w:date="2026-09-09T15:26:07Z">
        <w:r>
          <w:rPr>
            <w:rFonts w:hint="eastAsia" w:ascii="仿宋_GB2312" w:hAnsi="仿宋_GB2312" w:eastAsia="仿宋_GB2312" w:cs="仿宋_GB2312"/>
            <w:snapToGrid w:val="0"/>
            <w:color w:val="000000" w:themeColor="text1"/>
            <w:kern w:val="0"/>
            <w:sz w:val="32"/>
            <w:szCs w:val="32"/>
            <w:lang w:val="en-US" w:eastAsia="en-US" w:bidi="ar-SA"/>
            <w:rPrChange w:id="246" w:author="Mr Qin" w:date="2026-09-09T15:26:44Z">
              <w:rPr>
                <w:rFonts w:hint="eastAsia" w:ascii="仿宋_GB2312" w:hAnsi="仿宋_GB2312" w:eastAsia="仿宋_GB2312" w:cs="仿宋_GB2312"/>
                <w:snapToGrid w:val="0"/>
                <w:color w:val="auto"/>
                <w:kern w:val="0"/>
                <w:sz w:val="32"/>
                <w:szCs w:val="32"/>
                <w:lang w:val="en-US" w:eastAsia="en-US" w:bidi="ar-SA"/>
              </w:rPr>
            </w:rPrChange>
            <w14:textFill>
              <w14:solidFill>
                <w14:schemeClr w14:val="tx1"/>
              </w14:solidFill>
            </w14:textFill>
          </w:rPr>
          <w:delText>设置</w:delText>
        </w:r>
      </w:del>
      <w:del w:id="247" w:author="Mr Qin" w:date="2026-09-09T15:26:07Z">
        <w:r>
          <w:rPr>
            <w:rFonts w:hint="eastAsia" w:ascii="仿宋_GB2312" w:hAnsi="仿宋_GB2312" w:eastAsia="仿宋_GB2312" w:cs="仿宋_GB2312"/>
            <w:snapToGrid w:val="0"/>
            <w:color w:val="000000" w:themeColor="text1"/>
            <w:kern w:val="0"/>
            <w:sz w:val="32"/>
            <w:szCs w:val="32"/>
            <w:lang w:val="en-US" w:eastAsia="zh-CN" w:bidi="ar-SA"/>
            <w:rPrChange w:id="248" w:author="Mr Qin" w:date="2026-09-09T15:26:44Z">
              <w:rPr>
                <w:rFonts w:hint="eastAsia" w:ascii="仿宋_GB2312" w:hAnsi="仿宋_GB2312" w:eastAsia="仿宋_GB2312" w:cs="仿宋_GB2312"/>
                <w:snapToGrid w:val="0"/>
                <w:color w:val="auto"/>
                <w:kern w:val="0"/>
                <w:sz w:val="32"/>
                <w:szCs w:val="32"/>
                <w:lang w:val="en-US" w:eastAsia="zh-CN" w:bidi="ar-SA"/>
              </w:rPr>
            </w:rPrChange>
            <w14:textFill>
              <w14:solidFill>
                <w14:schemeClr w14:val="tx1"/>
              </w14:solidFill>
            </w14:textFill>
          </w:rPr>
          <w:delText>一</w:delText>
        </w:r>
      </w:del>
      <w:del w:id="249" w:author="Mr Qin" w:date="2026-09-09T15:26:07Z">
        <w:r>
          <w:rPr>
            <w:rFonts w:hint="eastAsia" w:ascii="仿宋_GB2312" w:hAnsi="仿宋_GB2312" w:eastAsia="仿宋_GB2312" w:cs="仿宋_GB2312"/>
            <w:snapToGrid w:val="0"/>
            <w:color w:val="000000" w:themeColor="text1"/>
            <w:kern w:val="0"/>
            <w:sz w:val="32"/>
            <w:szCs w:val="32"/>
            <w:lang w:val="en-US" w:eastAsia="en-US" w:bidi="ar-SA"/>
            <w:rPrChange w:id="250" w:author="Mr Qin" w:date="2026-09-09T15:26:44Z">
              <w:rPr>
                <w:rFonts w:hint="eastAsia" w:ascii="仿宋_GB2312" w:hAnsi="仿宋_GB2312" w:eastAsia="仿宋_GB2312" w:cs="仿宋_GB2312"/>
                <w:snapToGrid w:val="0"/>
                <w:color w:val="auto"/>
                <w:kern w:val="0"/>
                <w:sz w:val="32"/>
                <w:szCs w:val="32"/>
                <w:lang w:val="en-US" w:eastAsia="en-US" w:bidi="ar-SA"/>
              </w:rPr>
            </w:rPrChange>
            <w14:textFill>
              <w14:solidFill>
                <w14:schemeClr w14:val="tx1"/>
              </w14:solidFill>
            </w14:textFill>
          </w:rPr>
          <w:delText>个零售点</w:delText>
        </w:r>
      </w:del>
      <w:del w:id="251" w:author="Mr Qin" w:date="2026-09-09T15:26:36Z">
        <w:r>
          <w:rPr>
            <w:rFonts w:hint="eastAsia" w:ascii="仿宋_GB2312" w:hAnsi="仿宋_GB2312" w:eastAsia="仿宋_GB2312" w:cs="仿宋_GB2312"/>
            <w:snapToGrid w:val="0"/>
            <w:color w:val="000000" w:themeColor="text1"/>
            <w:kern w:val="0"/>
            <w:sz w:val="32"/>
            <w:szCs w:val="32"/>
            <w:lang w:val="en-US" w:eastAsia="zh-CN" w:bidi="ar-SA"/>
            <w:rPrChange w:id="252" w:author="Mr Qin" w:date="2026-09-09T15:26:44Z">
              <w:rPr>
                <w:rFonts w:hint="eastAsia" w:ascii="仿宋_GB2312" w:hAnsi="仿宋_GB2312" w:eastAsia="仿宋_GB2312" w:cs="仿宋_GB2312"/>
                <w:snapToGrid w:val="0"/>
                <w:color w:val="auto"/>
                <w:kern w:val="0"/>
                <w:sz w:val="32"/>
                <w:szCs w:val="32"/>
                <w:lang w:val="en-US" w:eastAsia="zh-CN" w:bidi="ar-SA"/>
              </w:rPr>
            </w:rPrChange>
            <w14:textFill>
              <w14:solidFill>
                <w14:schemeClr w14:val="tx1"/>
              </w14:solidFill>
            </w14:textFill>
          </w:rPr>
          <w:delText>。</w:delText>
        </w:r>
      </w:del>
      <w:r>
        <w:rPr>
          <w:rFonts w:hint="eastAsia" w:ascii="仿宋" w:hAnsi="仿宋" w:eastAsia="仿宋" w:cs="仿宋"/>
          <w:b w:val="0"/>
          <w:bCs w:val="0"/>
          <w:color w:val="000000" w:themeColor="text1"/>
          <w:sz w:val="32"/>
          <w:szCs w:val="32"/>
          <w:lang w:val="en-US" w:eastAsia="zh-CN"/>
          <w:rPrChange w:id="253" w:author="Mr Qin" w:date="2026-09-09T15:26:44Z">
            <w:rPr>
              <w:rFonts w:hint="eastAsia" w:ascii="仿宋" w:hAnsi="仿宋" w:eastAsia="仿宋" w:cs="仿宋"/>
              <w:b w:val="0"/>
              <w:bCs w:val="0"/>
              <w:color w:val="auto"/>
              <w:sz w:val="32"/>
              <w:szCs w:val="32"/>
              <w:lang w:val="en-US" w:eastAsia="zh-CN"/>
            </w:rPr>
          </w:rPrChange>
          <w14:textFill>
            <w14:solidFill>
              <w14:schemeClr w14:val="tx1"/>
            </w14:solidFill>
          </w14:textFill>
        </w:rPr>
        <w:t>”</w:t>
      </w:r>
    </w:p>
    <w:p w14:paraId="6DD1DFDE">
      <w:pPr>
        <w:keepNext w:val="0"/>
        <w:keepLines w:val="0"/>
        <w:pageBreakBefore w:val="0"/>
        <w:widowControl/>
        <w:kinsoku/>
        <w:wordWrap/>
        <w:overflowPunct/>
        <w:topLinePunct w:val="0"/>
        <w:autoSpaceDE/>
        <w:autoSpaceDN/>
        <w:bidi w:val="0"/>
        <w:adjustRightInd/>
        <w:snapToGrid/>
        <w:ind w:firstLine="643" w:firstLineChars="200"/>
        <w:textAlignment w:val="auto"/>
        <w:rPr>
          <w:rFonts w:hint="default" w:ascii="仿宋_GB2312" w:hAnsi="仿宋_GB2312" w:eastAsia="仿宋_GB2312" w:cs="仿宋_GB2312"/>
          <w:b w:val="0"/>
          <w:bCs w:val="0"/>
          <w:snapToGrid w:val="0"/>
          <w:color w:val="auto"/>
          <w:kern w:val="0"/>
          <w:sz w:val="32"/>
          <w:szCs w:val="32"/>
          <w:lang w:val="en-US" w:eastAsia="zh-CN"/>
          <w:rPrChange w:id="255" w:author="Mr Qin" w:date="2026-09-10T11:32:30Z">
            <w:rPr>
              <w:rFonts w:hint="default" w:ascii="仿宋" w:hAnsi="仿宋" w:eastAsia="仿宋_GB2312" w:cs="仿宋"/>
              <w:b w:val="0"/>
              <w:bCs w:val="0"/>
              <w:color w:val="auto"/>
              <w:sz w:val="32"/>
              <w:szCs w:val="32"/>
              <w:lang w:val="en-US" w:eastAsia="zh-CN"/>
            </w:rPr>
          </w:rPrChange>
        </w:rPr>
        <w:pPrChange w:id="254" w:author="Mr Qin" w:date="2026-09-10T11:32:30Z">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640" w:firstLineChars="200"/>
            <w:textAlignment w:val="baseline"/>
          </w:pPr>
        </w:pPrChange>
      </w:pPr>
      <w:ins w:id="256" w:author="Mr Qin" w:date="2026-08-10T16:56:16Z">
        <w:r>
          <w:rPr>
            <w:rFonts w:hint="eastAsia" w:ascii="仿宋_GB2312" w:hAnsi="仿宋_GB2312" w:eastAsia="仿宋_GB2312" w:cs="仿宋_GB2312"/>
            <w:b/>
            <w:bCs/>
            <w:snapToGrid w:val="0"/>
            <w:color w:val="auto"/>
            <w:kern w:val="0"/>
            <w:sz w:val="32"/>
            <w:szCs w:val="32"/>
            <w:lang w:val="en-US" w:eastAsia="zh-CN"/>
            <w:rPrChange w:id="257" w:author="Mr Qin" w:date="2026-09-30T09:50:12Z">
              <w:rPr>
                <w:rFonts w:hint="eastAsia" w:ascii="仿宋" w:hAnsi="仿宋" w:eastAsia="仿宋" w:cs="仿宋"/>
                <w:b w:val="0"/>
                <w:bCs w:val="0"/>
                <w:color w:val="auto"/>
                <w:sz w:val="32"/>
                <w:szCs w:val="32"/>
                <w:lang w:val="en-US" w:eastAsia="zh-CN"/>
              </w:rPr>
            </w:rPrChange>
          </w:rPr>
          <w:t>修</w:t>
        </w:r>
      </w:ins>
      <w:ins w:id="259" w:author="Mr Qin" w:date="2026-08-10T16:56:28Z">
        <w:r>
          <w:rPr>
            <w:rFonts w:hint="default" w:ascii="仿宋_GB2312" w:hAnsi="仿宋_GB2312" w:eastAsia="仿宋_GB2312" w:cs="仿宋_GB2312"/>
            <w:b/>
            <w:bCs/>
            <w:snapToGrid w:val="0"/>
            <w:color w:val="auto"/>
            <w:kern w:val="0"/>
            <w:sz w:val="32"/>
            <w:szCs w:val="32"/>
            <w:lang w:val="en-US" w:eastAsia="en-US"/>
            <w:rPrChange w:id="260" w:author="Mr Qin" w:date="2026-09-30T09:50:12Z">
              <w:rPr>
                <w:rFonts w:hint="eastAsia" w:ascii="仿宋" w:hAnsi="仿宋" w:eastAsia="仿宋" w:cs="仿宋"/>
                <w:b/>
                <w:bCs/>
                <w:color w:val="auto"/>
                <w:sz w:val="32"/>
                <w:szCs w:val="32"/>
                <w:lang w:val="en-US" w:eastAsia="zh-CN"/>
              </w:rPr>
            </w:rPrChange>
          </w:rPr>
          <w:t>订</w:t>
        </w:r>
      </w:ins>
      <w:ins w:id="262" w:author="Mr Qin" w:date="2026-08-10T16:47:14Z">
        <w:r>
          <w:rPr>
            <w:rFonts w:hint="eastAsia" w:ascii="仿宋_GB2312" w:hAnsi="仿宋_GB2312" w:eastAsia="仿宋_GB2312" w:cs="仿宋_GB2312"/>
            <w:b/>
            <w:bCs/>
            <w:snapToGrid w:val="0"/>
            <w:color w:val="auto"/>
            <w:kern w:val="0"/>
            <w:sz w:val="32"/>
            <w:szCs w:val="32"/>
            <w:lang w:val="en-US" w:eastAsia="zh-CN"/>
            <w:rPrChange w:id="263" w:author="Mr Qin" w:date="2026-09-30T09:50:12Z">
              <w:rPr>
                <w:rFonts w:hint="eastAsia" w:ascii="仿宋" w:hAnsi="仿宋" w:eastAsia="仿宋" w:cs="仿宋"/>
                <w:b w:val="0"/>
                <w:bCs w:val="0"/>
                <w:color w:val="auto"/>
                <w:sz w:val="32"/>
                <w:szCs w:val="32"/>
                <w:lang w:val="en-US" w:eastAsia="zh-CN"/>
              </w:rPr>
            </w:rPrChange>
          </w:rPr>
          <w:t>理由</w:t>
        </w:r>
      </w:ins>
      <w:ins w:id="265" w:author="Mr Qin" w:date="2026-08-10T16:47:16Z">
        <w:r>
          <w:rPr>
            <w:rFonts w:hint="eastAsia" w:ascii="仿宋_GB2312" w:hAnsi="仿宋_GB2312" w:eastAsia="仿宋_GB2312" w:cs="仿宋_GB2312"/>
            <w:b/>
            <w:bCs/>
            <w:snapToGrid w:val="0"/>
            <w:color w:val="auto"/>
            <w:kern w:val="0"/>
            <w:sz w:val="32"/>
            <w:szCs w:val="32"/>
            <w:lang w:val="en-US" w:eastAsia="zh-CN"/>
            <w:rPrChange w:id="266" w:author="Mr Qin" w:date="2026-09-30T09:50:12Z">
              <w:rPr>
                <w:rFonts w:hint="eastAsia" w:ascii="仿宋" w:hAnsi="仿宋" w:eastAsia="仿宋" w:cs="仿宋"/>
                <w:b w:val="0"/>
                <w:bCs w:val="0"/>
                <w:color w:val="auto"/>
                <w:sz w:val="32"/>
                <w:szCs w:val="32"/>
                <w:lang w:val="en-US" w:eastAsia="zh-CN"/>
              </w:rPr>
            </w:rPrChange>
          </w:rPr>
          <w:t>：</w:t>
        </w:r>
      </w:ins>
      <w:ins w:id="268" w:author="Mr Qin" w:date="2026-08-10T17:00:44Z">
        <w:r>
          <w:rPr>
            <w:rFonts w:hint="eastAsia" w:ascii="仿宋_GB2312" w:hAnsi="仿宋_GB2312" w:eastAsia="仿宋_GB2312" w:cs="仿宋_GB2312"/>
            <w:b w:val="0"/>
            <w:bCs w:val="0"/>
            <w:snapToGrid w:val="0"/>
            <w:color w:val="auto"/>
            <w:kern w:val="0"/>
            <w:sz w:val="32"/>
            <w:szCs w:val="32"/>
            <w:lang w:val="en-US" w:eastAsia="en-US"/>
            <w:rPrChange w:id="269" w:author="Mr Qin" w:date="2026-09-10T11:32:30Z">
              <w:rPr>
                <w:rFonts w:hint="eastAsia" w:ascii="仿宋" w:hAnsi="仿宋" w:eastAsia="仿宋" w:cs="仿宋"/>
                <w:b/>
                <w:bCs/>
                <w:color w:val="auto"/>
                <w:sz w:val="32"/>
                <w:szCs w:val="32"/>
                <w:lang w:val="en-US" w:eastAsia="zh-CN"/>
              </w:rPr>
            </w:rPrChange>
          </w:rPr>
          <w:t>一是</w:t>
        </w:r>
      </w:ins>
      <w:ins w:id="270" w:author="Mr Qin" w:date="2026-08-10T17:00:34Z">
        <w:r>
          <w:rPr>
            <w:rFonts w:hint="eastAsia" w:ascii="仿宋_GB2312" w:hAnsi="仿宋_GB2312" w:eastAsia="仿宋_GB2312" w:cs="仿宋_GB2312"/>
            <w:b w:val="0"/>
            <w:bCs w:val="0"/>
            <w:snapToGrid w:val="0"/>
            <w:color w:val="auto"/>
            <w:kern w:val="0"/>
            <w:sz w:val="32"/>
            <w:szCs w:val="32"/>
            <w:lang w:val="en-US" w:eastAsia="en-US"/>
            <w:rPrChange w:id="271" w:author="Mr Qin" w:date="2026-09-10T11:32:30Z">
              <w:rPr>
                <w:rFonts w:hint="eastAsia" w:ascii="仿宋" w:hAnsi="仿宋" w:eastAsia="仿宋" w:cs="仿宋"/>
                <w:b/>
                <w:bCs/>
                <w:color w:val="auto"/>
                <w:sz w:val="32"/>
                <w:szCs w:val="32"/>
                <w:lang w:val="en-US" w:eastAsia="zh-CN"/>
              </w:rPr>
            </w:rPrChange>
          </w:rPr>
          <w:t>明确经营面积仅计算实际经营区域，剔除仓库、车库、休息室等辅助非经营空间，</w:t>
        </w:r>
      </w:ins>
      <w:ins w:id="272" w:author="Mr Qin" w:date="2026-08-10T17:01:19Z">
        <w:r>
          <w:rPr>
            <w:rFonts w:hint="default" w:ascii="仿宋_GB2312" w:hAnsi="仿宋_GB2312" w:eastAsia="仿宋_GB2312" w:cs="仿宋_GB2312"/>
            <w:b w:val="0"/>
            <w:bCs w:val="0"/>
            <w:snapToGrid w:val="0"/>
            <w:color w:val="auto"/>
            <w:kern w:val="0"/>
            <w:sz w:val="32"/>
            <w:szCs w:val="32"/>
            <w:lang w:val="en-US" w:eastAsia="en-US"/>
            <w:rPrChange w:id="273"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t>可</w:t>
        </w:r>
      </w:ins>
      <w:ins w:id="274" w:author="Mr Qin" w:date="2026-08-10T17:00:34Z">
        <w:r>
          <w:rPr>
            <w:rFonts w:hint="eastAsia" w:ascii="仿宋_GB2312" w:hAnsi="仿宋_GB2312" w:eastAsia="仿宋_GB2312" w:cs="仿宋_GB2312"/>
            <w:b w:val="0"/>
            <w:bCs w:val="0"/>
            <w:snapToGrid w:val="0"/>
            <w:color w:val="auto"/>
            <w:kern w:val="0"/>
            <w:sz w:val="32"/>
            <w:szCs w:val="32"/>
            <w:lang w:val="en-US" w:eastAsia="en-US"/>
            <w:rPrChange w:id="275" w:author="Mr Qin" w:date="2026-09-10T11:32:30Z">
              <w:rPr>
                <w:rFonts w:hint="eastAsia" w:ascii="仿宋" w:hAnsi="仿宋" w:eastAsia="仿宋" w:cs="仿宋"/>
                <w:b/>
                <w:bCs/>
                <w:color w:val="auto"/>
                <w:sz w:val="32"/>
                <w:szCs w:val="32"/>
                <w:lang w:val="en-US" w:eastAsia="zh-CN"/>
              </w:rPr>
            </w:rPrChange>
          </w:rPr>
          <w:t>有效</w:t>
        </w:r>
      </w:ins>
      <w:ins w:id="276" w:author="Mr Qin" w:date="2026-08-10T17:01:23Z">
        <w:r>
          <w:rPr>
            <w:rFonts w:hint="default" w:ascii="仿宋_GB2312" w:hAnsi="仿宋_GB2312" w:eastAsia="仿宋_GB2312" w:cs="仿宋_GB2312"/>
            <w:b w:val="0"/>
            <w:bCs w:val="0"/>
            <w:snapToGrid w:val="0"/>
            <w:color w:val="auto"/>
            <w:kern w:val="0"/>
            <w:sz w:val="32"/>
            <w:szCs w:val="32"/>
            <w:lang w:val="en-US" w:eastAsia="en-US"/>
            <w:rPrChange w:id="277"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t>避免</w:t>
        </w:r>
      </w:ins>
      <w:ins w:id="278" w:author="Mr Qin" w:date="2026-08-10T17:01:57Z">
        <w:r>
          <w:rPr>
            <w:rFonts w:hint="default" w:ascii="仿宋_GB2312" w:hAnsi="仿宋_GB2312" w:eastAsia="仿宋_GB2312" w:cs="仿宋_GB2312"/>
            <w:b w:val="0"/>
            <w:bCs w:val="0"/>
            <w:snapToGrid w:val="0"/>
            <w:color w:val="auto"/>
            <w:kern w:val="0"/>
            <w:sz w:val="32"/>
            <w:szCs w:val="32"/>
            <w:lang w:val="en-US" w:eastAsia="en-US"/>
            <w:rPrChange w:id="279"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t>申请人</w:t>
        </w:r>
      </w:ins>
      <w:ins w:id="280" w:author="Mr Qin" w:date="2026-08-10T17:00:34Z">
        <w:r>
          <w:rPr>
            <w:rFonts w:hint="eastAsia" w:ascii="仿宋_GB2312" w:hAnsi="仿宋_GB2312" w:eastAsia="仿宋_GB2312" w:cs="仿宋_GB2312"/>
            <w:b w:val="0"/>
            <w:bCs w:val="0"/>
            <w:snapToGrid w:val="0"/>
            <w:color w:val="auto"/>
            <w:kern w:val="0"/>
            <w:sz w:val="32"/>
            <w:szCs w:val="32"/>
            <w:lang w:val="en-US" w:eastAsia="en-US"/>
            <w:rPrChange w:id="281" w:author="Mr Qin" w:date="2026-09-10T11:32:30Z">
              <w:rPr>
                <w:rFonts w:hint="eastAsia" w:ascii="仿宋" w:hAnsi="仿宋" w:eastAsia="仿宋" w:cs="仿宋"/>
                <w:b/>
                <w:bCs/>
                <w:color w:val="auto"/>
                <w:sz w:val="32"/>
                <w:szCs w:val="32"/>
                <w:lang w:val="en-US" w:eastAsia="zh-CN"/>
              </w:rPr>
            </w:rPrChange>
          </w:rPr>
          <w:t>通过</w:t>
        </w:r>
      </w:ins>
      <w:ins w:id="282" w:author="Mr Qin" w:date="2026-08-10T17:01:52Z">
        <w:r>
          <w:rPr>
            <w:rFonts w:hint="default" w:ascii="仿宋_GB2312" w:hAnsi="仿宋_GB2312" w:eastAsia="仿宋_GB2312" w:cs="仿宋_GB2312"/>
            <w:b w:val="0"/>
            <w:bCs w:val="0"/>
            <w:snapToGrid w:val="0"/>
            <w:color w:val="auto"/>
            <w:kern w:val="0"/>
            <w:sz w:val="32"/>
            <w:szCs w:val="32"/>
            <w:lang w:val="en-US" w:eastAsia="en-US"/>
            <w:rPrChange w:id="283"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t>非经营</w:t>
        </w:r>
      </w:ins>
      <w:ins w:id="284" w:author="Mr Qin" w:date="2026-08-10T17:00:34Z">
        <w:r>
          <w:rPr>
            <w:rFonts w:hint="eastAsia" w:ascii="仿宋_GB2312" w:hAnsi="仿宋_GB2312" w:eastAsia="仿宋_GB2312" w:cs="仿宋_GB2312"/>
            <w:b w:val="0"/>
            <w:bCs w:val="0"/>
            <w:snapToGrid w:val="0"/>
            <w:color w:val="auto"/>
            <w:kern w:val="0"/>
            <w:sz w:val="32"/>
            <w:szCs w:val="32"/>
            <w:lang w:val="en-US" w:eastAsia="en-US"/>
            <w:rPrChange w:id="285" w:author="Mr Qin" w:date="2026-09-10T11:32:30Z">
              <w:rPr>
                <w:rFonts w:hint="eastAsia" w:ascii="仿宋" w:hAnsi="仿宋" w:eastAsia="仿宋" w:cs="仿宋"/>
                <w:b/>
                <w:bCs/>
                <w:color w:val="auto"/>
                <w:sz w:val="32"/>
                <w:szCs w:val="32"/>
                <w:lang w:val="en-US" w:eastAsia="zh-CN"/>
              </w:rPr>
            </w:rPrChange>
          </w:rPr>
          <w:t>用房虚增面积套取放宽政策的情形</w:t>
        </w:r>
      </w:ins>
      <w:ins w:id="286" w:author="Mr Qin" w:date="2026-08-10T17:04:14Z">
        <w:del w:id="287" w:author="杨林祥" w:date="2026-08-14T10:34:59Z">
          <w:r>
            <w:rPr>
              <w:rFonts w:hint="default" w:ascii="仿宋_GB2312" w:hAnsi="仿宋_GB2312" w:eastAsia="仿宋_GB2312" w:cs="仿宋_GB2312"/>
              <w:b w:val="0"/>
              <w:bCs w:val="0"/>
              <w:snapToGrid w:val="0"/>
              <w:color w:val="auto"/>
              <w:kern w:val="0"/>
              <w:sz w:val="32"/>
              <w:szCs w:val="32"/>
              <w:lang w:val="en-US" w:eastAsia="en-US"/>
              <w:rPrChange w:id="288"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delText>，</w:delText>
          </w:r>
        </w:del>
      </w:ins>
      <w:ins w:id="289" w:author="杨林祥" w:date="2026-08-14T10:34:59Z">
        <w:r>
          <w:rPr>
            <w:rFonts w:hint="default" w:ascii="仿宋_GB2312" w:hAnsi="仿宋_GB2312" w:eastAsia="仿宋_GB2312" w:cs="仿宋_GB2312"/>
            <w:b w:val="0"/>
            <w:bCs w:val="0"/>
            <w:snapToGrid w:val="0"/>
            <w:color w:val="auto"/>
            <w:kern w:val="0"/>
            <w:sz w:val="32"/>
            <w:szCs w:val="32"/>
            <w:lang w:val="en-US" w:eastAsia="en-US"/>
            <w:rPrChange w:id="290"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t>；</w:t>
        </w:r>
      </w:ins>
      <w:ins w:id="291" w:author="杨林祥" w:date="2026-08-14T10:37:34Z">
        <w:r>
          <w:rPr>
            <w:rFonts w:hint="default" w:ascii="仿宋_GB2312" w:hAnsi="仿宋_GB2312" w:eastAsia="仿宋_GB2312" w:cs="仿宋_GB2312"/>
            <w:b w:val="0"/>
            <w:bCs w:val="0"/>
            <w:snapToGrid w:val="0"/>
            <w:color w:val="auto"/>
            <w:kern w:val="0"/>
            <w:sz w:val="32"/>
            <w:szCs w:val="32"/>
            <w:lang w:val="en-US" w:eastAsia="en-US"/>
            <w:rPrChange w:id="292"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t>二是</w:t>
        </w:r>
      </w:ins>
      <w:ins w:id="293" w:author="杨林祥" w:date="2026-08-14T11:00:44Z">
        <w:r>
          <w:rPr>
            <w:rFonts w:hint="default" w:ascii="仿宋_GB2312" w:hAnsi="仿宋_GB2312" w:eastAsia="仿宋_GB2312" w:cs="仿宋_GB2312"/>
            <w:b w:val="0"/>
            <w:bCs w:val="0"/>
            <w:snapToGrid w:val="0"/>
            <w:color w:val="auto"/>
            <w:kern w:val="0"/>
            <w:sz w:val="32"/>
            <w:szCs w:val="32"/>
            <w:lang w:val="en-US" w:eastAsia="en-US"/>
            <w:rPrChange w:id="294"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t>原经营场所只计算单层的经营面积，其它楼层的经营面积不计算入内，</w:t>
        </w:r>
      </w:ins>
      <w:ins w:id="295" w:author="杨林祥" w:date="2026-08-14T11:01:51Z">
        <w:r>
          <w:rPr>
            <w:rFonts w:hint="default" w:ascii="仿宋_GB2312" w:hAnsi="仿宋_GB2312" w:eastAsia="仿宋_GB2312" w:cs="仿宋_GB2312"/>
            <w:b w:val="0"/>
            <w:bCs w:val="0"/>
            <w:snapToGrid w:val="0"/>
            <w:color w:val="auto"/>
            <w:kern w:val="0"/>
            <w:sz w:val="32"/>
            <w:szCs w:val="32"/>
            <w:lang w:val="en-US" w:eastAsia="en-US"/>
            <w:rPrChange w:id="296"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t>本次修订将经营场所全部楼层实际经营面积纳入核算、不再限定楼层，能够统一许可审查尺度，客观真实反映经营场所实际规模，进一步规范烟草专卖零售许可审查工作，提升行政许可的严谨性与公平性</w:t>
        </w:r>
      </w:ins>
      <w:ins w:id="297" w:author="杨林祥" w:date="2026-08-14T10:55:14Z">
        <w:r>
          <w:rPr>
            <w:rFonts w:hint="default" w:ascii="仿宋_GB2312" w:hAnsi="仿宋_GB2312" w:eastAsia="仿宋_GB2312" w:cs="仿宋_GB2312"/>
            <w:b w:val="0"/>
            <w:bCs w:val="0"/>
            <w:snapToGrid w:val="0"/>
            <w:color w:val="auto"/>
            <w:kern w:val="0"/>
            <w:sz w:val="32"/>
            <w:szCs w:val="32"/>
            <w:lang w:val="en-US" w:eastAsia="en-US"/>
            <w:rPrChange w:id="298"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t>；</w:t>
        </w:r>
      </w:ins>
      <w:ins w:id="299" w:author="Mr Qin" w:date="2026-08-10T17:04:09Z">
        <w:del w:id="300" w:author="杨林祥" w:date="2026-08-14T11:02:27Z">
          <w:r>
            <w:rPr>
              <w:rFonts w:hint="default" w:ascii="仿宋_GB2312" w:hAnsi="仿宋_GB2312" w:eastAsia="仿宋_GB2312" w:cs="仿宋_GB2312"/>
              <w:b w:val="0"/>
              <w:bCs w:val="0"/>
              <w:snapToGrid w:val="0"/>
              <w:color w:val="auto"/>
              <w:kern w:val="0"/>
              <w:sz w:val="32"/>
              <w:szCs w:val="32"/>
              <w:lang w:val="en-US" w:eastAsia="en-US"/>
              <w:rPrChange w:id="301"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delText>二</w:delText>
          </w:r>
        </w:del>
      </w:ins>
      <w:ins w:id="302" w:author="杨林祥" w:date="2026-08-14T11:02:27Z">
        <w:r>
          <w:rPr>
            <w:rFonts w:hint="default" w:ascii="仿宋_GB2312" w:hAnsi="仿宋_GB2312" w:eastAsia="仿宋_GB2312" w:cs="仿宋_GB2312"/>
            <w:b w:val="0"/>
            <w:bCs w:val="0"/>
            <w:snapToGrid w:val="0"/>
            <w:color w:val="auto"/>
            <w:kern w:val="0"/>
            <w:sz w:val="32"/>
            <w:szCs w:val="32"/>
            <w:lang w:val="en-US" w:eastAsia="en-US"/>
            <w:rPrChange w:id="303"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t>三</w:t>
        </w:r>
      </w:ins>
      <w:ins w:id="304" w:author="Mr Qin" w:date="2026-08-10T17:04:09Z">
        <w:r>
          <w:rPr>
            <w:rFonts w:hint="default" w:ascii="仿宋_GB2312" w:hAnsi="仿宋_GB2312" w:eastAsia="仿宋_GB2312" w:cs="仿宋_GB2312"/>
            <w:b w:val="0"/>
            <w:bCs w:val="0"/>
            <w:snapToGrid w:val="0"/>
            <w:color w:val="auto"/>
            <w:kern w:val="0"/>
            <w:sz w:val="32"/>
            <w:szCs w:val="32"/>
            <w:lang w:val="en-US" w:eastAsia="en-US"/>
            <w:rPrChange w:id="305"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t>是</w:t>
        </w:r>
      </w:ins>
      <w:ins w:id="306" w:author="Mr Qin" w:date="2026-08-10T17:06:08Z">
        <w:r>
          <w:rPr>
            <w:rFonts w:hint="default" w:ascii="仿宋_GB2312" w:hAnsi="仿宋_GB2312" w:eastAsia="仿宋_GB2312" w:cs="仿宋_GB2312"/>
            <w:b w:val="0"/>
            <w:bCs w:val="0"/>
            <w:snapToGrid w:val="0"/>
            <w:color w:val="auto"/>
            <w:kern w:val="0"/>
            <w:sz w:val="32"/>
            <w:szCs w:val="32"/>
            <w:lang w:val="en-US" w:eastAsia="en-US"/>
            <w:rPrChange w:id="307"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t>部分大型商业</w:t>
        </w:r>
      </w:ins>
      <w:ins w:id="308" w:author="Mr Qin" w:date="2026-08-10T17:07:30Z">
        <w:r>
          <w:rPr>
            <w:rFonts w:hint="default" w:ascii="仿宋_GB2312" w:hAnsi="仿宋_GB2312" w:eastAsia="仿宋_GB2312" w:cs="仿宋_GB2312"/>
            <w:b w:val="0"/>
            <w:bCs w:val="0"/>
            <w:snapToGrid w:val="0"/>
            <w:color w:val="auto"/>
            <w:kern w:val="0"/>
            <w:sz w:val="32"/>
            <w:szCs w:val="32"/>
            <w:lang w:val="en-US" w:eastAsia="en-US"/>
            <w:rPrChange w:id="309"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t>区域</w:t>
        </w:r>
      </w:ins>
      <w:ins w:id="310" w:author="Mr Qin" w:date="2026-08-10T17:06:08Z">
        <w:r>
          <w:rPr>
            <w:rFonts w:hint="default" w:ascii="仿宋_GB2312" w:hAnsi="仿宋_GB2312" w:eastAsia="仿宋_GB2312" w:cs="仿宋_GB2312"/>
            <w:b w:val="0"/>
            <w:bCs w:val="0"/>
            <w:snapToGrid w:val="0"/>
            <w:color w:val="auto"/>
            <w:kern w:val="0"/>
            <w:sz w:val="32"/>
            <w:szCs w:val="32"/>
            <w:lang w:val="en-US" w:eastAsia="en-US"/>
            <w:rPrChange w:id="311"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t>所在网格</w:t>
        </w:r>
      </w:ins>
      <w:ins w:id="312" w:author="Mr Qin" w:date="2026-08-10T17:07:42Z">
        <w:r>
          <w:rPr>
            <w:rFonts w:hint="default" w:ascii="仿宋_GB2312" w:hAnsi="仿宋_GB2312" w:eastAsia="仿宋_GB2312" w:cs="仿宋_GB2312"/>
            <w:b w:val="0"/>
            <w:bCs w:val="0"/>
            <w:snapToGrid w:val="0"/>
            <w:color w:val="auto"/>
            <w:kern w:val="0"/>
            <w:sz w:val="32"/>
            <w:szCs w:val="32"/>
            <w:lang w:val="en-US" w:eastAsia="en-US"/>
            <w:rPrChange w:id="313"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t>容量</w:t>
        </w:r>
      </w:ins>
      <w:ins w:id="314" w:author="Mr Qin" w:date="2026-08-10T17:06:08Z">
        <w:r>
          <w:rPr>
            <w:rFonts w:hint="default" w:ascii="仿宋_GB2312" w:hAnsi="仿宋_GB2312" w:eastAsia="仿宋_GB2312" w:cs="仿宋_GB2312"/>
            <w:b w:val="0"/>
            <w:bCs w:val="0"/>
            <w:snapToGrid w:val="0"/>
            <w:color w:val="auto"/>
            <w:kern w:val="0"/>
            <w:sz w:val="32"/>
            <w:szCs w:val="32"/>
            <w:lang w:val="en-US" w:eastAsia="en-US"/>
            <w:rPrChange w:id="315"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t>已</w:t>
        </w:r>
      </w:ins>
      <w:ins w:id="316" w:author="Mr Qin" w:date="2026-08-10T17:07:47Z">
        <w:r>
          <w:rPr>
            <w:rFonts w:hint="default" w:ascii="仿宋_GB2312" w:hAnsi="仿宋_GB2312" w:eastAsia="仿宋_GB2312" w:cs="仿宋_GB2312"/>
            <w:b w:val="0"/>
            <w:bCs w:val="0"/>
            <w:snapToGrid w:val="0"/>
            <w:color w:val="auto"/>
            <w:kern w:val="0"/>
            <w:sz w:val="32"/>
            <w:szCs w:val="32"/>
            <w:lang w:val="en-US" w:eastAsia="en-US"/>
            <w:rPrChange w:id="317"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t>经</w:t>
        </w:r>
      </w:ins>
      <w:ins w:id="318" w:author="Mr Qin" w:date="2026-08-10T17:06:08Z">
        <w:r>
          <w:rPr>
            <w:rFonts w:hint="default" w:ascii="仿宋_GB2312" w:hAnsi="仿宋_GB2312" w:eastAsia="仿宋_GB2312" w:cs="仿宋_GB2312"/>
            <w:b w:val="0"/>
            <w:bCs w:val="0"/>
            <w:snapToGrid w:val="0"/>
            <w:color w:val="auto"/>
            <w:kern w:val="0"/>
            <w:sz w:val="32"/>
            <w:szCs w:val="32"/>
            <w:lang w:val="en-US" w:eastAsia="en-US"/>
            <w:rPrChange w:id="319"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t>饱和，即便</w:t>
        </w:r>
      </w:ins>
      <w:ins w:id="320" w:author="Mr Qin" w:date="2026-08-10T17:08:04Z">
        <w:r>
          <w:rPr>
            <w:rFonts w:hint="default" w:ascii="仿宋_GB2312" w:hAnsi="仿宋_GB2312" w:eastAsia="仿宋_GB2312" w:cs="仿宋_GB2312"/>
            <w:b w:val="0"/>
            <w:bCs w:val="0"/>
            <w:snapToGrid w:val="0"/>
            <w:color w:val="auto"/>
            <w:kern w:val="0"/>
            <w:sz w:val="32"/>
            <w:szCs w:val="32"/>
            <w:lang w:val="en-US" w:eastAsia="en-US"/>
            <w:rPrChange w:id="321"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t>面积</w:t>
        </w:r>
      </w:ins>
      <w:ins w:id="322" w:author="Mr Qin" w:date="2026-08-10T17:06:08Z">
        <w:r>
          <w:rPr>
            <w:rFonts w:hint="default" w:ascii="仿宋_GB2312" w:hAnsi="仿宋_GB2312" w:eastAsia="仿宋_GB2312" w:cs="仿宋_GB2312"/>
            <w:b w:val="0"/>
            <w:bCs w:val="0"/>
            <w:snapToGrid w:val="0"/>
            <w:color w:val="auto"/>
            <w:kern w:val="0"/>
            <w:sz w:val="32"/>
            <w:szCs w:val="32"/>
            <w:lang w:val="en-US" w:eastAsia="en-US"/>
            <w:rPrChange w:id="323"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t>符合条件</w:t>
        </w:r>
      </w:ins>
      <w:ins w:id="324" w:author="Mr Qin" w:date="2026-08-10T17:08:10Z">
        <w:r>
          <w:rPr>
            <w:rFonts w:hint="default" w:ascii="仿宋_GB2312" w:hAnsi="仿宋_GB2312" w:eastAsia="仿宋_GB2312" w:cs="仿宋_GB2312"/>
            <w:b w:val="0"/>
            <w:bCs w:val="0"/>
            <w:snapToGrid w:val="0"/>
            <w:color w:val="auto"/>
            <w:kern w:val="0"/>
            <w:sz w:val="32"/>
            <w:szCs w:val="32"/>
            <w:lang w:val="en-US" w:eastAsia="en-US"/>
            <w:rPrChange w:id="325"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t>也</w:t>
        </w:r>
      </w:ins>
      <w:ins w:id="326" w:author="Mr Qin" w:date="2026-08-10T17:06:08Z">
        <w:r>
          <w:rPr>
            <w:rFonts w:hint="default" w:ascii="仿宋_GB2312" w:hAnsi="仿宋_GB2312" w:eastAsia="仿宋_GB2312" w:cs="仿宋_GB2312"/>
            <w:b w:val="0"/>
            <w:bCs w:val="0"/>
            <w:snapToGrid w:val="0"/>
            <w:color w:val="auto"/>
            <w:kern w:val="0"/>
            <w:sz w:val="32"/>
            <w:szCs w:val="32"/>
            <w:lang w:val="en-US" w:eastAsia="en-US"/>
            <w:rPrChange w:id="327"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t>无法申办许可证，本次修订同步</w:t>
        </w:r>
      </w:ins>
      <w:ins w:id="328" w:author="Mr Qin" w:date="2026-08-10T17:08:38Z">
        <w:r>
          <w:rPr>
            <w:rFonts w:hint="default" w:ascii="仿宋_GB2312" w:hAnsi="仿宋_GB2312" w:eastAsia="仿宋_GB2312" w:cs="仿宋_GB2312"/>
            <w:b w:val="0"/>
            <w:bCs w:val="0"/>
            <w:snapToGrid w:val="0"/>
            <w:color w:val="auto"/>
            <w:kern w:val="0"/>
            <w:sz w:val="32"/>
            <w:szCs w:val="32"/>
            <w:lang w:val="en-US" w:eastAsia="en-US"/>
            <w:rPrChange w:id="329"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t>解除</w:t>
        </w:r>
      </w:ins>
      <w:ins w:id="330" w:author="Mr Qin" w:date="2026-08-10T17:08:46Z">
        <w:r>
          <w:rPr>
            <w:rFonts w:hint="default" w:ascii="仿宋_GB2312" w:hAnsi="仿宋_GB2312" w:eastAsia="仿宋_GB2312" w:cs="仿宋_GB2312"/>
            <w:b w:val="0"/>
            <w:bCs w:val="0"/>
            <w:snapToGrid w:val="0"/>
            <w:color w:val="auto"/>
            <w:kern w:val="0"/>
            <w:sz w:val="32"/>
            <w:szCs w:val="32"/>
            <w:lang w:val="en-US" w:eastAsia="en-US"/>
            <w:rPrChange w:id="331"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t>单元</w:t>
        </w:r>
      </w:ins>
      <w:ins w:id="332" w:author="Mr Qin" w:date="2026-08-10T17:06:08Z">
        <w:r>
          <w:rPr>
            <w:rFonts w:hint="default" w:ascii="仿宋_GB2312" w:hAnsi="仿宋_GB2312" w:eastAsia="仿宋_GB2312" w:cs="仿宋_GB2312"/>
            <w:b w:val="0"/>
            <w:bCs w:val="0"/>
            <w:snapToGrid w:val="0"/>
            <w:color w:val="auto"/>
            <w:kern w:val="0"/>
            <w:sz w:val="32"/>
            <w:szCs w:val="32"/>
            <w:lang w:val="en-US" w:eastAsia="en-US"/>
            <w:rPrChange w:id="333"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t>网格规划数限制，解决大型合规</w:t>
        </w:r>
      </w:ins>
      <w:ins w:id="334" w:author="Mr Qin" w:date="2026-08-13T19:59:59Z">
        <w:r>
          <w:rPr>
            <w:rFonts w:hint="default" w:ascii="仿宋_GB2312" w:hAnsi="仿宋_GB2312" w:eastAsia="仿宋_GB2312" w:cs="仿宋_GB2312"/>
            <w:b w:val="0"/>
            <w:bCs w:val="0"/>
            <w:snapToGrid w:val="0"/>
            <w:color w:val="auto"/>
            <w:kern w:val="0"/>
            <w:sz w:val="32"/>
            <w:szCs w:val="32"/>
            <w:lang w:val="en-US" w:eastAsia="en-US"/>
            <w:rPrChange w:id="335"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t>经营户</w:t>
        </w:r>
      </w:ins>
      <w:ins w:id="336" w:author="Mr Qin" w:date="2026-08-10T17:06:08Z">
        <w:r>
          <w:rPr>
            <w:rFonts w:hint="default" w:ascii="仿宋_GB2312" w:hAnsi="仿宋_GB2312" w:eastAsia="仿宋_GB2312" w:cs="仿宋_GB2312"/>
            <w:b w:val="0"/>
            <w:bCs w:val="0"/>
            <w:snapToGrid w:val="0"/>
            <w:color w:val="auto"/>
            <w:kern w:val="0"/>
            <w:sz w:val="32"/>
            <w:szCs w:val="32"/>
            <w:lang w:val="en-US" w:eastAsia="en-US"/>
            <w:rPrChange w:id="337"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t>“</w:t>
        </w:r>
      </w:ins>
      <w:ins w:id="338" w:author="杨林祥" w:date="2026-08-14T10:50:55Z">
        <w:r>
          <w:rPr>
            <w:rFonts w:hint="default" w:ascii="仿宋_GB2312" w:hAnsi="仿宋_GB2312" w:eastAsia="仿宋_GB2312" w:cs="仿宋_GB2312"/>
            <w:b w:val="0"/>
            <w:bCs w:val="0"/>
            <w:snapToGrid w:val="0"/>
            <w:color w:val="auto"/>
            <w:kern w:val="0"/>
            <w:sz w:val="32"/>
            <w:szCs w:val="32"/>
            <w:lang w:val="en-US" w:eastAsia="en-US"/>
            <w:rPrChange w:id="339"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t>不受</w:t>
        </w:r>
      </w:ins>
      <w:ins w:id="340" w:author="Mr Qin" w:date="2026-08-10T17:06:08Z">
        <w:r>
          <w:rPr>
            <w:rFonts w:hint="default" w:ascii="仿宋_GB2312" w:hAnsi="仿宋_GB2312" w:eastAsia="仿宋_GB2312" w:cs="仿宋_GB2312"/>
            <w:b w:val="0"/>
            <w:bCs w:val="0"/>
            <w:snapToGrid w:val="0"/>
            <w:color w:val="auto"/>
            <w:kern w:val="0"/>
            <w:sz w:val="32"/>
            <w:szCs w:val="32"/>
            <w:lang w:val="en-US" w:eastAsia="en-US"/>
            <w:rPrChange w:id="341"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t>间距</w:t>
        </w:r>
      </w:ins>
      <w:ins w:id="342" w:author="Mr Qin" w:date="2026-08-10T17:06:08Z">
        <w:del w:id="343" w:author="杨林祥" w:date="2026-08-14T10:51:01Z">
          <w:r>
            <w:rPr>
              <w:rFonts w:hint="default" w:ascii="仿宋_GB2312" w:hAnsi="仿宋_GB2312" w:eastAsia="仿宋_GB2312" w:cs="仿宋_GB2312"/>
              <w:b w:val="0"/>
              <w:bCs w:val="0"/>
              <w:snapToGrid w:val="0"/>
              <w:color w:val="auto"/>
              <w:kern w:val="0"/>
              <w:sz w:val="32"/>
              <w:szCs w:val="32"/>
              <w:lang w:val="en-US" w:eastAsia="en-US"/>
              <w:rPrChange w:id="344"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delText>达标</w:delText>
          </w:r>
        </w:del>
      </w:ins>
      <w:ins w:id="345" w:author="杨林祥" w:date="2026-08-14T10:51:01Z">
        <w:r>
          <w:rPr>
            <w:rFonts w:hint="default" w:ascii="仿宋_GB2312" w:hAnsi="仿宋_GB2312" w:eastAsia="仿宋_GB2312" w:cs="仿宋_GB2312"/>
            <w:b w:val="0"/>
            <w:bCs w:val="0"/>
            <w:snapToGrid w:val="0"/>
            <w:color w:val="auto"/>
            <w:kern w:val="0"/>
            <w:sz w:val="32"/>
            <w:szCs w:val="32"/>
            <w:lang w:val="en-US" w:eastAsia="en-US"/>
            <w:rPrChange w:id="346"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t>限制</w:t>
        </w:r>
      </w:ins>
      <w:ins w:id="347" w:author="Mr Qin" w:date="2026-08-10T17:06:08Z">
        <w:r>
          <w:rPr>
            <w:rFonts w:hint="default" w:ascii="仿宋_GB2312" w:hAnsi="仿宋_GB2312" w:eastAsia="仿宋_GB2312" w:cs="仿宋_GB2312"/>
            <w:b w:val="0"/>
            <w:bCs w:val="0"/>
            <w:snapToGrid w:val="0"/>
            <w:color w:val="auto"/>
            <w:kern w:val="0"/>
            <w:sz w:val="32"/>
            <w:szCs w:val="32"/>
            <w:lang w:val="en-US" w:eastAsia="en-US"/>
            <w:rPrChange w:id="348"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t>但</w:t>
        </w:r>
      </w:ins>
      <w:ins w:id="349" w:author="杨林祥" w:date="2026-08-14T10:51:10Z">
        <w:r>
          <w:rPr>
            <w:rFonts w:hint="default" w:ascii="仿宋_GB2312" w:hAnsi="仿宋_GB2312" w:eastAsia="仿宋_GB2312" w:cs="仿宋_GB2312"/>
            <w:b w:val="0"/>
            <w:bCs w:val="0"/>
            <w:snapToGrid w:val="0"/>
            <w:color w:val="auto"/>
            <w:kern w:val="0"/>
            <w:sz w:val="32"/>
            <w:szCs w:val="32"/>
            <w:lang w:val="en-US" w:eastAsia="en-US"/>
            <w:rPrChange w:id="350"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t>受</w:t>
        </w:r>
      </w:ins>
      <w:ins w:id="351" w:author="Mr Qin" w:date="2026-08-10T17:06:08Z">
        <w:r>
          <w:rPr>
            <w:rFonts w:hint="default" w:ascii="仿宋_GB2312" w:hAnsi="仿宋_GB2312" w:eastAsia="仿宋_GB2312" w:cs="仿宋_GB2312"/>
            <w:b w:val="0"/>
            <w:bCs w:val="0"/>
            <w:snapToGrid w:val="0"/>
            <w:color w:val="auto"/>
            <w:kern w:val="0"/>
            <w:sz w:val="32"/>
            <w:szCs w:val="32"/>
            <w:lang w:val="en-US" w:eastAsia="en-US"/>
            <w:rPrChange w:id="352"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t>网格</w:t>
        </w:r>
      </w:ins>
      <w:ins w:id="353" w:author="Mr Qin" w:date="2026-08-10T17:06:08Z">
        <w:del w:id="354" w:author="杨林祥" w:date="2026-08-14T10:51:41Z">
          <w:r>
            <w:rPr>
              <w:rFonts w:hint="default" w:ascii="仿宋_GB2312" w:hAnsi="仿宋_GB2312" w:eastAsia="仿宋_GB2312" w:cs="仿宋_GB2312"/>
              <w:b w:val="0"/>
              <w:bCs w:val="0"/>
              <w:snapToGrid w:val="0"/>
              <w:color w:val="auto"/>
              <w:kern w:val="0"/>
              <w:sz w:val="32"/>
              <w:szCs w:val="32"/>
              <w:lang w:val="en-US" w:eastAsia="en-US"/>
              <w:rPrChange w:id="355"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delText>无名额</w:delText>
          </w:r>
        </w:del>
      </w:ins>
      <w:ins w:id="356" w:author="杨林祥" w:date="2026-08-14T10:51:41Z">
        <w:r>
          <w:rPr>
            <w:rFonts w:hint="default" w:ascii="仿宋_GB2312" w:hAnsi="仿宋_GB2312" w:eastAsia="仿宋_GB2312" w:cs="仿宋_GB2312"/>
            <w:b w:val="0"/>
            <w:bCs w:val="0"/>
            <w:snapToGrid w:val="0"/>
            <w:color w:val="auto"/>
            <w:kern w:val="0"/>
            <w:sz w:val="32"/>
            <w:szCs w:val="32"/>
            <w:lang w:val="en-US" w:eastAsia="en-US"/>
            <w:rPrChange w:id="357"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t>规划数</w:t>
        </w:r>
      </w:ins>
      <w:ins w:id="358" w:author="杨林祥" w:date="2026-08-14T10:51:51Z">
        <w:r>
          <w:rPr>
            <w:rFonts w:hint="default" w:ascii="仿宋_GB2312" w:hAnsi="仿宋_GB2312" w:eastAsia="仿宋_GB2312" w:cs="仿宋_GB2312"/>
            <w:b w:val="0"/>
            <w:bCs w:val="0"/>
            <w:snapToGrid w:val="0"/>
            <w:color w:val="auto"/>
            <w:kern w:val="0"/>
            <w:sz w:val="32"/>
            <w:szCs w:val="32"/>
            <w:lang w:val="en-US" w:eastAsia="en-US"/>
            <w:rPrChange w:id="359"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t>限制</w:t>
        </w:r>
      </w:ins>
      <w:ins w:id="360" w:author="Mr Qin" w:date="2026-08-10T17:06:08Z">
        <w:r>
          <w:rPr>
            <w:rFonts w:hint="default" w:ascii="仿宋_GB2312" w:hAnsi="仿宋_GB2312" w:eastAsia="仿宋_GB2312" w:cs="仿宋_GB2312"/>
            <w:b w:val="0"/>
            <w:bCs w:val="0"/>
            <w:snapToGrid w:val="0"/>
            <w:color w:val="auto"/>
            <w:kern w:val="0"/>
            <w:sz w:val="32"/>
            <w:szCs w:val="32"/>
            <w:lang w:val="en-US" w:eastAsia="en-US"/>
            <w:rPrChange w:id="361"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t>”的</w:t>
        </w:r>
      </w:ins>
      <w:ins w:id="362" w:author="Mr Qin" w:date="2026-08-13T19:59:27Z">
        <w:r>
          <w:rPr>
            <w:rFonts w:hint="default" w:ascii="仿宋_GB2312" w:hAnsi="仿宋_GB2312" w:eastAsia="仿宋_GB2312" w:cs="仿宋_GB2312"/>
            <w:b w:val="0"/>
            <w:bCs w:val="0"/>
            <w:snapToGrid w:val="0"/>
            <w:color w:val="auto"/>
            <w:kern w:val="0"/>
            <w:sz w:val="32"/>
            <w:szCs w:val="32"/>
            <w:lang w:val="en-US" w:eastAsia="en-US"/>
            <w:rPrChange w:id="363"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t>堵点</w:t>
        </w:r>
      </w:ins>
      <w:ins w:id="364" w:author="杨林祥" w:date="2026-08-14T11:03:09Z">
        <w:r>
          <w:rPr>
            <w:rFonts w:hint="default" w:ascii="仿宋_GB2312" w:hAnsi="仿宋_GB2312" w:eastAsia="仿宋_GB2312" w:cs="仿宋_GB2312"/>
            <w:b w:val="0"/>
            <w:bCs w:val="0"/>
            <w:snapToGrid w:val="0"/>
            <w:color w:val="auto"/>
            <w:kern w:val="0"/>
            <w:sz w:val="32"/>
            <w:szCs w:val="32"/>
            <w:lang w:val="en-US" w:eastAsia="en-US"/>
            <w:rPrChange w:id="365"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t>；</w:t>
        </w:r>
      </w:ins>
      <w:ins w:id="366" w:author="杨林祥" w:date="2026-08-14T11:03:15Z">
        <w:r>
          <w:rPr>
            <w:rFonts w:hint="default" w:ascii="仿宋_GB2312" w:hAnsi="仿宋_GB2312" w:eastAsia="仿宋_GB2312" w:cs="仿宋_GB2312"/>
            <w:b w:val="0"/>
            <w:bCs w:val="0"/>
            <w:snapToGrid w:val="0"/>
            <w:color w:val="auto"/>
            <w:kern w:val="0"/>
            <w:sz w:val="32"/>
            <w:szCs w:val="32"/>
            <w:lang w:val="en-US" w:eastAsia="en-US"/>
            <w:rPrChange w:id="367"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t>四</w:t>
        </w:r>
      </w:ins>
      <w:ins w:id="368" w:author="杨林祥" w:date="2026-08-14T11:03:20Z">
        <w:r>
          <w:rPr>
            <w:rFonts w:hint="default" w:ascii="仿宋_GB2312" w:hAnsi="仿宋_GB2312" w:eastAsia="仿宋_GB2312" w:cs="仿宋_GB2312"/>
            <w:b w:val="0"/>
            <w:bCs w:val="0"/>
            <w:snapToGrid w:val="0"/>
            <w:color w:val="auto"/>
            <w:kern w:val="0"/>
            <w:sz w:val="32"/>
            <w:szCs w:val="32"/>
            <w:lang w:val="en-US" w:eastAsia="en-US"/>
            <w:rPrChange w:id="369"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t>是</w:t>
        </w:r>
      </w:ins>
      <w:ins w:id="370" w:author="杨林祥" w:date="2026-08-14T11:08:50Z">
        <w:r>
          <w:rPr>
            <w:rFonts w:hint="default" w:ascii="仿宋_GB2312" w:hAnsi="仿宋_GB2312" w:eastAsia="仿宋_GB2312" w:cs="仿宋_GB2312"/>
            <w:b w:val="0"/>
            <w:bCs w:val="0"/>
            <w:snapToGrid w:val="0"/>
            <w:color w:val="auto"/>
            <w:kern w:val="0"/>
            <w:sz w:val="32"/>
            <w:szCs w:val="32"/>
            <w:lang w:val="en-US" w:eastAsia="en-US"/>
            <w:rPrChange w:id="371"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t>现行</w:t>
        </w:r>
      </w:ins>
      <w:ins w:id="372" w:author="杨林祥" w:date="2026-08-14T11:08:54Z">
        <w:r>
          <w:rPr>
            <w:rFonts w:hint="default" w:ascii="仿宋_GB2312" w:hAnsi="仿宋_GB2312" w:eastAsia="仿宋_GB2312" w:cs="仿宋_GB2312"/>
            <w:b w:val="0"/>
            <w:bCs w:val="0"/>
            <w:snapToGrid w:val="0"/>
            <w:color w:val="auto"/>
            <w:kern w:val="0"/>
            <w:sz w:val="32"/>
            <w:szCs w:val="32"/>
            <w:lang w:val="en-US" w:eastAsia="en-US"/>
            <w:rPrChange w:id="373"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t>合理布局</w:t>
        </w:r>
      </w:ins>
      <w:ins w:id="374" w:author="杨林祥" w:date="2026-08-14T11:09:02Z">
        <w:r>
          <w:rPr>
            <w:rFonts w:hint="default" w:ascii="仿宋_GB2312" w:hAnsi="仿宋_GB2312" w:eastAsia="仿宋_GB2312" w:cs="仿宋_GB2312"/>
            <w:b w:val="0"/>
            <w:bCs w:val="0"/>
            <w:snapToGrid w:val="0"/>
            <w:color w:val="auto"/>
            <w:kern w:val="0"/>
            <w:sz w:val="32"/>
            <w:szCs w:val="32"/>
            <w:lang w:val="en-US" w:eastAsia="en-US"/>
            <w:rPrChange w:id="375"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t>规划</w:t>
        </w:r>
      </w:ins>
      <w:ins w:id="376" w:author="杨林祥" w:date="2026-08-14T11:09:34Z">
        <w:r>
          <w:rPr>
            <w:rFonts w:hint="default" w:ascii="仿宋_GB2312" w:hAnsi="仿宋_GB2312" w:eastAsia="仿宋_GB2312" w:cs="仿宋_GB2312"/>
            <w:b w:val="0"/>
            <w:bCs w:val="0"/>
            <w:snapToGrid w:val="0"/>
            <w:color w:val="auto"/>
            <w:kern w:val="0"/>
            <w:sz w:val="32"/>
            <w:szCs w:val="32"/>
            <w:lang w:val="en-US" w:eastAsia="en-US"/>
            <w:rPrChange w:id="377"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t>规定</w:t>
        </w:r>
      </w:ins>
      <w:ins w:id="378" w:author="杨林祥" w:date="2026-08-14T11:18:10Z">
        <w:r>
          <w:rPr>
            <w:rFonts w:hint="default" w:ascii="仿宋_GB2312" w:hAnsi="仿宋_GB2312" w:eastAsia="仿宋_GB2312" w:cs="仿宋_GB2312"/>
            <w:b w:val="0"/>
            <w:bCs w:val="0"/>
            <w:snapToGrid w:val="0"/>
            <w:color w:val="auto"/>
            <w:kern w:val="0"/>
            <w:sz w:val="32"/>
            <w:szCs w:val="32"/>
            <w:lang w:val="en-US" w:eastAsia="en-US"/>
            <w:rPrChange w:id="379"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t>经营</w:t>
        </w:r>
      </w:ins>
      <w:ins w:id="380" w:author="杨林祥" w:date="2026-08-14T11:10:11Z">
        <w:r>
          <w:rPr>
            <w:rFonts w:hint="default" w:ascii="仿宋_GB2312" w:hAnsi="仿宋_GB2312" w:eastAsia="仿宋_GB2312" w:cs="仿宋_GB2312"/>
            <w:b w:val="0"/>
            <w:bCs w:val="0"/>
            <w:snapToGrid w:val="0"/>
            <w:color w:val="auto"/>
            <w:kern w:val="0"/>
            <w:sz w:val="32"/>
            <w:szCs w:val="32"/>
            <w:lang w:val="en-US" w:eastAsia="en-US"/>
            <w:rPrChange w:id="381"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t>业态</w:t>
        </w:r>
      </w:ins>
      <w:ins w:id="382" w:author="杨林祥" w:date="2026-08-14T11:10:18Z">
        <w:r>
          <w:rPr>
            <w:rFonts w:hint="default" w:ascii="仿宋_GB2312" w:hAnsi="仿宋_GB2312" w:eastAsia="仿宋_GB2312" w:cs="仿宋_GB2312"/>
            <w:b w:val="0"/>
            <w:bCs w:val="0"/>
            <w:snapToGrid w:val="0"/>
            <w:color w:val="auto"/>
            <w:kern w:val="0"/>
            <w:sz w:val="32"/>
            <w:szCs w:val="32"/>
            <w:lang w:val="en-US" w:eastAsia="en-US"/>
            <w:rPrChange w:id="383"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t>基本</w:t>
        </w:r>
      </w:ins>
      <w:ins w:id="384" w:author="杨林祥" w:date="2026-08-14T11:10:21Z">
        <w:r>
          <w:rPr>
            <w:rFonts w:hint="default" w:ascii="仿宋_GB2312" w:hAnsi="仿宋_GB2312" w:eastAsia="仿宋_GB2312" w:cs="仿宋_GB2312"/>
            <w:b w:val="0"/>
            <w:bCs w:val="0"/>
            <w:snapToGrid w:val="0"/>
            <w:color w:val="auto"/>
            <w:kern w:val="0"/>
            <w:sz w:val="32"/>
            <w:szCs w:val="32"/>
            <w:lang w:val="en-US" w:eastAsia="en-US"/>
            <w:rPrChange w:id="385"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t>不受</w:t>
        </w:r>
      </w:ins>
      <w:ins w:id="386" w:author="杨林祥" w:date="2026-08-14T11:10:24Z">
        <w:r>
          <w:rPr>
            <w:rFonts w:hint="default" w:ascii="仿宋_GB2312" w:hAnsi="仿宋_GB2312" w:eastAsia="仿宋_GB2312" w:cs="仿宋_GB2312"/>
            <w:b w:val="0"/>
            <w:bCs w:val="0"/>
            <w:snapToGrid w:val="0"/>
            <w:color w:val="auto"/>
            <w:kern w:val="0"/>
            <w:sz w:val="32"/>
            <w:szCs w:val="32"/>
            <w:lang w:val="en-US" w:eastAsia="en-US"/>
            <w:rPrChange w:id="387"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t>限制</w:t>
        </w:r>
      </w:ins>
      <w:ins w:id="388" w:author="杨林祥" w:date="2026-08-14T11:10:28Z">
        <w:r>
          <w:rPr>
            <w:rFonts w:hint="default" w:ascii="仿宋_GB2312" w:hAnsi="仿宋_GB2312" w:eastAsia="仿宋_GB2312" w:cs="仿宋_GB2312"/>
            <w:b w:val="0"/>
            <w:bCs w:val="0"/>
            <w:snapToGrid w:val="0"/>
            <w:color w:val="auto"/>
            <w:kern w:val="0"/>
            <w:sz w:val="32"/>
            <w:szCs w:val="32"/>
            <w:lang w:val="en-US" w:eastAsia="en-US"/>
            <w:rPrChange w:id="389"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t>，</w:t>
        </w:r>
      </w:ins>
      <w:ins w:id="390" w:author="杨林祥" w:date="2026-08-14T11:10:33Z">
        <w:r>
          <w:rPr>
            <w:rFonts w:hint="default" w:ascii="仿宋_GB2312" w:hAnsi="仿宋_GB2312" w:eastAsia="仿宋_GB2312" w:cs="仿宋_GB2312"/>
            <w:b w:val="0"/>
            <w:bCs w:val="0"/>
            <w:snapToGrid w:val="0"/>
            <w:color w:val="auto"/>
            <w:kern w:val="0"/>
            <w:sz w:val="32"/>
            <w:szCs w:val="32"/>
            <w:lang w:val="en-US" w:eastAsia="en-US"/>
            <w:rPrChange w:id="391"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t>本次</w:t>
        </w:r>
      </w:ins>
      <w:ins w:id="392" w:author="杨林祥" w:date="2026-08-14T11:10:56Z">
        <w:r>
          <w:rPr>
            <w:rFonts w:hint="default" w:ascii="仿宋_GB2312" w:hAnsi="仿宋_GB2312" w:eastAsia="仿宋_GB2312" w:cs="仿宋_GB2312"/>
            <w:b w:val="0"/>
            <w:bCs w:val="0"/>
            <w:snapToGrid w:val="0"/>
            <w:color w:val="auto"/>
            <w:kern w:val="0"/>
            <w:sz w:val="32"/>
            <w:szCs w:val="32"/>
            <w:lang w:val="en-US" w:eastAsia="en-US"/>
            <w:rPrChange w:id="393"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t>修订</w:t>
        </w:r>
      </w:ins>
      <w:ins w:id="394" w:author="杨林祥" w:date="2026-08-14T11:11:41Z">
        <w:r>
          <w:rPr>
            <w:rFonts w:hint="default" w:ascii="仿宋_GB2312" w:hAnsi="仿宋_GB2312" w:eastAsia="仿宋_GB2312" w:cs="仿宋_GB2312"/>
            <w:b w:val="0"/>
            <w:bCs w:val="0"/>
            <w:snapToGrid w:val="0"/>
            <w:color w:val="auto"/>
            <w:kern w:val="0"/>
            <w:sz w:val="32"/>
            <w:szCs w:val="32"/>
            <w:lang w:val="en-US" w:eastAsia="en-US"/>
            <w:rPrChange w:id="395"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t>仅</w:t>
        </w:r>
      </w:ins>
      <w:ins w:id="396" w:author="杨林祥" w:date="2026-08-14T11:11:16Z">
        <w:r>
          <w:rPr>
            <w:rFonts w:hint="eastAsia" w:ascii="仿宋_GB2312" w:hAnsi="仿宋_GB2312" w:eastAsia="仿宋_GB2312" w:cs="仿宋_GB2312"/>
            <w:snapToGrid w:val="0"/>
            <w:color w:val="auto"/>
            <w:kern w:val="0"/>
            <w:sz w:val="32"/>
            <w:szCs w:val="32"/>
            <w:lang w:val="en-US" w:eastAsia="en-US" w:bidi="ar-SA"/>
          </w:rPr>
          <w:t>商场、超市、便利店或烟草专业店</w:t>
        </w:r>
      </w:ins>
      <w:ins w:id="397" w:author="杨林祥" w:date="2026-08-14T11:11:50Z">
        <w:r>
          <w:rPr>
            <w:rFonts w:hint="default" w:ascii="仿宋_GB2312" w:hAnsi="仿宋_GB2312" w:eastAsia="仿宋_GB2312" w:cs="仿宋_GB2312"/>
            <w:snapToGrid w:val="0"/>
            <w:color w:val="auto"/>
            <w:kern w:val="0"/>
            <w:sz w:val="32"/>
            <w:szCs w:val="32"/>
            <w:lang w:val="en-US" w:eastAsia="en-US" w:bidi="ar-SA"/>
            <w:rPrChange w:id="398" w:author="Mr Qin" w:date="2026-09-10T11:32:30Z">
              <w:rPr>
                <w:rFonts w:hint="eastAsia" w:ascii="仿宋_GB2312" w:hAnsi="仿宋_GB2312" w:eastAsia="仿宋_GB2312" w:cs="仿宋_GB2312"/>
                <w:snapToGrid w:val="0"/>
                <w:color w:val="auto"/>
                <w:kern w:val="0"/>
                <w:sz w:val="32"/>
                <w:szCs w:val="32"/>
                <w:lang w:val="en-US" w:eastAsia="zh-CN" w:bidi="ar-SA"/>
              </w:rPr>
            </w:rPrChange>
          </w:rPr>
          <w:t>可</w:t>
        </w:r>
      </w:ins>
      <w:ins w:id="399" w:author="杨林祥" w:date="2026-08-14T11:12:07Z">
        <w:r>
          <w:rPr>
            <w:rFonts w:hint="default" w:ascii="仿宋_GB2312" w:hAnsi="仿宋_GB2312" w:eastAsia="仿宋_GB2312" w:cs="仿宋_GB2312"/>
            <w:snapToGrid w:val="0"/>
            <w:color w:val="auto"/>
            <w:kern w:val="0"/>
            <w:sz w:val="32"/>
            <w:szCs w:val="32"/>
            <w:lang w:val="en-US" w:eastAsia="en-US" w:bidi="ar-SA"/>
            <w:rPrChange w:id="400" w:author="Mr Qin" w:date="2026-09-10T11:32:30Z">
              <w:rPr>
                <w:rFonts w:hint="eastAsia" w:ascii="仿宋_GB2312" w:hAnsi="仿宋_GB2312" w:eastAsia="仿宋_GB2312" w:cs="仿宋_GB2312"/>
                <w:snapToGrid w:val="0"/>
                <w:color w:val="auto"/>
                <w:kern w:val="0"/>
                <w:sz w:val="32"/>
                <w:szCs w:val="32"/>
                <w:lang w:val="en-US" w:eastAsia="zh-CN" w:bidi="ar-SA"/>
              </w:rPr>
            </w:rPrChange>
          </w:rPr>
          <w:t>享受</w:t>
        </w:r>
      </w:ins>
      <w:ins w:id="401" w:author="杨林祥" w:date="2026-08-14T11:12:13Z">
        <w:r>
          <w:rPr>
            <w:rFonts w:hint="default" w:ascii="仿宋_GB2312" w:hAnsi="仿宋_GB2312" w:eastAsia="仿宋_GB2312" w:cs="仿宋_GB2312"/>
            <w:snapToGrid w:val="0"/>
            <w:color w:val="auto"/>
            <w:kern w:val="0"/>
            <w:sz w:val="32"/>
            <w:szCs w:val="32"/>
            <w:lang w:val="en-US" w:eastAsia="en-US" w:bidi="ar-SA"/>
            <w:rPrChange w:id="402" w:author="Mr Qin" w:date="2026-09-10T11:32:30Z">
              <w:rPr>
                <w:rFonts w:hint="eastAsia" w:ascii="仿宋_GB2312" w:hAnsi="仿宋_GB2312" w:eastAsia="仿宋_GB2312" w:cs="仿宋_GB2312"/>
                <w:snapToGrid w:val="0"/>
                <w:color w:val="auto"/>
                <w:kern w:val="0"/>
                <w:sz w:val="32"/>
                <w:szCs w:val="32"/>
                <w:lang w:val="en-US" w:eastAsia="zh-CN" w:bidi="ar-SA"/>
              </w:rPr>
            </w:rPrChange>
          </w:rPr>
          <w:t>放</w:t>
        </w:r>
      </w:ins>
      <w:ins w:id="403" w:author="杨林祥" w:date="2026-08-14T11:12:28Z">
        <w:r>
          <w:rPr>
            <w:rFonts w:hint="default" w:ascii="仿宋_GB2312" w:hAnsi="仿宋_GB2312" w:eastAsia="仿宋_GB2312" w:cs="仿宋_GB2312"/>
            <w:snapToGrid w:val="0"/>
            <w:color w:val="auto"/>
            <w:kern w:val="0"/>
            <w:sz w:val="32"/>
            <w:szCs w:val="32"/>
            <w:lang w:val="en-US" w:eastAsia="en-US" w:bidi="ar-SA"/>
            <w:rPrChange w:id="404" w:author="Mr Qin" w:date="2026-09-10T11:32:30Z">
              <w:rPr>
                <w:rFonts w:hint="eastAsia" w:ascii="仿宋_GB2312" w:hAnsi="仿宋_GB2312" w:eastAsia="仿宋_GB2312" w:cs="仿宋_GB2312"/>
                <w:snapToGrid w:val="0"/>
                <w:color w:val="auto"/>
                <w:kern w:val="0"/>
                <w:sz w:val="32"/>
                <w:szCs w:val="32"/>
                <w:lang w:val="en-US" w:eastAsia="zh-CN" w:bidi="ar-SA"/>
              </w:rPr>
            </w:rPrChange>
          </w:rPr>
          <w:t>宽</w:t>
        </w:r>
      </w:ins>
      <w:ins w:id="405" w:author="杨林祥" w:date="2026-08-14T11:12:19Z">
        <w:r>
          <w:rPr>
            <w:rFonts w:hint="default" w:ascii="仿宋_GB2312" w:hAnsi="仿宋_GB2312" w:eastAsia="仿宋_GB2312" w:cs="仿宋_GB2312"/>
            <w:snapToGrid w:val="0"/>
            <w:color w:val="auto"/>
            <w:kern w:val="0"/>
            <w:sz w:val="32"/>
            <w:szCs w:val="32"/>
            <w:lang w:val="en-US" w:eastAsia="en-US" w:bidi="ar-SA"/>
            <w:rPrChange w:id="406" w:author="Mr Qin" w:date="2026-09-10T11:32:30Z">
              <w:rPr>
                <w:rFonts w:hint="eastAsia" w:ascii="仿宋_GB2312" w:hAnsi="仿宋_GB2312" w:eastAsia="仿宋_GB2312" w:cs="仿宋_GB2312"/>
                <w:snapToGrid w:val="0"/>
                <w:color w:val="auto"/>
                <w:kern w:val="0"/>
                <w:sz w:val="32"/>
                <w:szCs w:val="32"/>
                <w:lang w:val="en-US" w:eastAsia="zh-CN" w:bidi="ar-SA"/>
              </w:rPr>
            </w:rPrChange>
          </w:rPr>
          <w:t>政策</w:t>
        </w:r>
      </w:ins>
      <w:ins w:id="407" w:author="杨林祥" w:date="2026-08-14T11:23:02Z">
        <w:r>
          <w:rPr>
            <w:rFonts w:hint="default" w:ascii="仿宋_GB2312" w:hAnsi="仿宋_GB2312" w:eastAsia="仿宋_GB2312" w:cs="仿宋_GB2312"/>
            <w:snapToGrid w:val="0"/>
            <w:color w:val="auto"/>
            <w:kern w:val="0"/>
            <w:sz w:val="32"/>
            <w:szCs w:val="32"/>
            <w:lang w:val="en-US" w:eastAsia="en-US" w:bidi="ar-SA"/>
            <w:rPrChange w:id="408" w:author="Mr Qin" w:date="2026-09-10T11:32:30Z">
              <w:rPr>
                <w:rFonts w:hint="eastAsia" w:ascii="仿宋_GB2312" w:hAnsi="仿宋_GB2312" w:eastAsia="仿宋_GB2312" w:cs="仿宋_GB2312"/>
                <w:snapToGrid w:val="0"/>
                <w:color w:val="auto"/>
                <w:kern w:val="0"/>
                <w:sz w:val="32"/>
                <w:szCs w:val="32"/>
                <w:lang w:val="en-US" w:eastAsia="zh-CN" w:bidi="ar-SA"/>
              </w:rPr>
            </w:rPrChange>
          </w:rPr>
          <w:t>，</w:t>
        </w:r>
      </w:ins>
      <w:ins w:id="409" w:author="杨林祥" w:date="2026-08-14T11:22:53Z">
        <w:r>
          <w:rPr>
            <w:rFonts w:hint="eastAsia" w:ascii="仿宋_GB2312" w:hAnsi="仿宋_GB2312" w:eastAsia="仿宋_GB2312" w:cs="仿宋_GB2312"/>
            <w:snapToGrid w:val="0"/>
            <w:color w:val="auto"/>
            <w:kern w:val="0"/>
            <w:sz w:val="32"/>
            <w:szCs w:val="32"/>
            <w:lang w:eastAsia="zh-CN"/>
            <w:rPrChange w:id="410" w:author="Mr Qin" w:date="2026-09-10T11:32:30Z">
              <w:rPr>
                <w:rFonts w:hint="eastAsia"/>
              </w:rPr>
            </w:rPrChange>
          </w:rPr>
          <w:t>商场、超市、</w:t>
        </w:r>
      </w:ins>
      <w:ins w:id="411" w:author="杨林祥" w:date="2026-08-14T11:22:53Z">
        <w:r>
          <w:rPr>
            <w:rFonts w:hint="default" w:ascii="仿宋_GB2312" w:hAnsi="仿宋_GB2312" w:eastAsia="仿宋_GB2312" w:cs="仿宋_GB2312"/>
            <w:snapToGrid w:val="0"/>
            <w:color w:val="auto"/>
            <w:kern w:val="0"/>
            <w:sz w:val="32"/>
            <w:szCs w:val="32"/>
            <w:lang w:eastAsia="zh-CN"/>
            <w:rPrChange w:id="412" w:author="Mr Qin" w:date="2026-09-10T11:32:30Z">
              <w:rPr>
                <w:rFonts w:hint="eastAsia"/>
              </w:rPr>
            </w:rPrChange>
          </w:rPr>
          <w:t>便利店、烟草专业店具备固定经营场所、规范经营管理、持续经营能力，更符合烟草零售许可准入要求，政策倾斜有助于引导烟草零售向规范化、品牌化、便民化方向发展，提升行业整体管控质效</w:t>
        </w:r>
      </w:ins>
      <w:ins w:id="413" w:author="Mr Qin" w:date="2026-09-09T15:50:51Z">
        <w:r>
          <w:rPr>
            <w:rFonts w:hint="default" w:ascii="仿宋_GB2312" w:hAnsi="仿宋_GB2312" w:eastAsia="仿宋_GB2312" w:cs="仿宋_GB2312"/>
            <w:snapToGrid w:val="0"/>
            <w:color w:val="auto"/>
            <w:kern w:val="0"/>
            <w:sz w:val="32"/>
            <w:szCs w:val="32"/>
            <w:lang w:eastAsia="en-US"/>
            <w:rPrChange w:id="414" w:author="Mr Qin" w:date="2026-09-10T11:32:30Z">
              <w:rPr>
                <w:rFonts w:hint="eastAsia" w:ascii="仿宋_GB2312" w:hAnsi="仿宋_GB2312" w:eastAsia="仿宋_GB2312" w:cs="仿宋_GB2312"/>
                <w:snapToGrid w:val="0"/>
                <w:color w:val="auto"/>
                <w:kern w:val="0"/>
                <w:sz w:val="32"/>
                <w:szCs w:val="32"/>
                <w:lang w:eastAsia="zh-CN"/>
              </w:rPr>
            </w:rPrChange>
          </w:rPr>
          <w:t>；</w:t>
        </w:r>
      </w:ins>
      <w:ins w:id="415" w:author="Mr Qin" w:date="2026-09-09T15:50:45Z">
        <w:r>
          <w:rPr>
            <w:rFonts w:hint="default" w:ascii="仿宋_GB2312" w:hAnsi="仿宋_GB2312" w:eastAsia="仿宋_GB2312" w:cs="仿宋_GB2312"/>
            <w:snapToGrid w:val="0"/>
            <w:color w:val="auto"/>
            <w:kern w:val="0"/>
            <w:sz w:val="32"/>
            <w:szCs w:val="32"/>
            <w:lang w:val="en-US" w:eastAsia="en-US"/>
            <w:rPrChange w:id="416" w:author="Mr Qin" w:date="2026-09-10T11:32:30Z">
              <w:rPr>
                <w:rFonts w:hint="eastAsia" w:ascii="仿宋_GB2312" w:hAnsi="仿宋_GB2312" w:eastAsia="仿宋_GB2312" w:cs="仿宋_GB2312"/>
                <w:snapToGrid w:val="0"/>
                <w:color w:val="auto"/>
                <w:kern w:val="0"/>
                <w:sz w:val="32"/>
                <w:szCs w:val="32"/>
                <w:lang w:val="en-US" w:eastAsia="zh-CN"/>
              </w:rPr>
            </w:rPrChange>
          </w:rPr>
          <w:t>五</w:t>
        </w:r>
      </w:ins>
      <w:ins w:id="417" w:author="Mr Qin" w:date="2026-09-09T15:50:46Z">
        <w:r>
          <w:rPr>
            <w:rFonts w:hint="default" w:ascii="仿宋_GB2312" w:hAnsi="仿宋_GB2312" w:eastAsia="仿宋_GB2312" w:cs="仿宋_GB2312"/>
            <w:snapToGrid w:val="0"/>
            <w:color w:val="auto"/>
            <w:kern w:val="0"/>
            <w:sz w:val="32"/>
            <w:szCs w:val="32"/>
            <w:lang w:val="en-US" w:eastAsia="en-US"/>
            <w:rPrChange w:id="418" w:author="Mr Qin" w:date="2026-09-10T11:32:30Z">
              <w:rPr>
                <w:rFonts w:hint="eastAsia" w:ascii="仿宋_GB2312" w:hAnsi="仿宋_GB2312" w:eastAsia="仿宋_GB2312" w:cs="仿宋_GB2312"/>
                <w:snapToGrid w:val="0"/>
                <w:color w:val="auto"/>
                <w:kern w:val="0"/>
                <w:sz w:val="32"/>
                <w:szCs w:val="32"/>
                <w:lang w:val="en-US" w:eastAsia="zh-CN"/>
              </w:rPr>
            </w:rPrChange>
          </w:rPr>
          <w:t>是</w:t>
        </w:r>
      </w:ins>
      <w:ins w:id="419" w:author="Mr Qin" w:date="2026-09-09T15:50:07Z">
        <w:r>
          <w:rPr>
            <w:rFonts w:hint="eastAsia" w:ascii="仿宋_GB2312" w:hAnsi="仿宋_GB2312" w:eastAsia="仿宋_GB2312" w:cs="仿宋_GB2312"/>
            <w:b w:val="0"/>
            <w:bCs w:val="0"/>
            <w:snapToGrid w:val="0"/>
            <w:color w:val="auto"/>
            <w:kern w:val="0"/>
            <w:sz w:val="32"/>
            <w:szCs w:val="32"/>
            <w:lang w:val="en-US" w:eastAsia="zh-CN"/>
            <w:rPrChange w:id="420" w:author="Mr Qin" w:date="2026-09-10T11:32:30Z">
              <w:rPr>
                <w:rFonts w:hint="default" w:asciiTheme="minorHAnsi" w:hAnsiTheme="minorHAnsi" w:eastAsiaTheme="minorEastAsia" w:cstheme="minorBidi"/>
                <w:b w:val="0"/>
                <w:bCs w:val="0"/>
                <w:sz w:val="21"/>
                <w:szCs w:val="24"/>
                <w:lang w:val="en-US" w:eastAsia="zh-CN"/>
              </w:rPr>
            </w:rPrChange>
          </w:rPr>
          <w:t>现行合理布局规划主要针对沿街开放式零售点，而商用办公楼宇属于相对独立、封闭的办公消费空间，公共大堂展卖场所服务对象高度聚焦于楼宇内部，若机械套用网格容量和间距限制，适用性不足，需单独列明此情形。</w:t>
        </w:r>
      </w:ins>
      <w:ins w:id="421" w:author="杨林祥" w:date="2026-08-14T11:22:53Z">
        <w:del w:id="422" w:author="Mr Qin" w:date="2026-09-09T15:49:22Z">
          <w:r>
            <w:rPr>
              <w:rFonts w:hint="default" w:ascii="仿宋_GB2312" w:hAnsi="仿宋_GB2312" w:eastAsia="仿宋_GB2312" w:cs="仿宋_GB2312"/>
              <w:snapToGrid w:val="0"/>
              <w:color w:val="auto"/>
              <w:kern w:val="0"/>
              <w:sz w:val="32"/>
              <w:szCs w:val="32"/>
              <w:lang w:eastAsia="zh-CN"/>
              <w:rPrChange w:id="423" w:author="Mr Qin" w:date="2026-09-10T11:32:30Z">
                <w:rPr>
                  <w:rFonts w:hint="eastAsia"/>
                </w:rPr>
              </w:rPrChange>
            </w:rPr>
            <w:delText>。</w:delText>
          </w:r>
        </w:del>
      </w:ins>
      <w:ins w:id="424" w:author="Mr Qin" w:date="2026-08-10T17:06:08Z">
        <w:del w:id="425" w:author="杨林祥" w:date="2026-08-14T11:19:30Z">
          <w:r>
            <w:rPr>
              <w:rFonts w:hint="default" w:ascii="仿宋_GB2312" w:hAnsi="仿宋_GB2312" w:eastAsia="仿宋_GB2312" w:cs="仿宋_GB2312"/>
              <w:b w:val="0"/>
              <w:bCs w:val="0"/>
              <w:snapToGrid w:val="0"/>
              <w:color w:val="auto"/>
              <w:kern w:val="0"/>
              <w:sz w:val="32"/>
              <w:szCs w:val="32"/>
              <w:lang w:val="en-US" w:eastAsia="zh-CN"/>
              <w:rPrChange w:id="426" w:author="Mr Qin" w:date="2026-09-10T11:32:30Z">
                <w:rPr>
                  <w:rFonts w:hint="eastAsia" w:ascii="仿宋_GB2312" w:hAnsi="仿宋_GB2312" w:eastAsia="仿宋_GB2312" w:cs="仿宋_GB2312"/>
                  <w:b w:val="0"/>
                  <w:bCs w:val="0"/>
                  <w:snapToGrid w:val="0"/>
                  <w:color w:val="auto"/>
                  <w:kern w:val="0"/>
                  <w:sz w:val="32"/>
                  <w:szCs w:val="32"/>
                  <w:lang w:val="en-US" w:eastAsia="zh-CN"/>
                </w:rPr>
              </w:rPrChange>
            </w:rPr>
            <w:delText>。</w:delText>
          </w:r>
        </w:del>
      </w:ins>
    </w:p>
    <w:p w14:paraId="7DE3538D">
      <w:pPr>
        <w:keepNext w:val="0"/>
        <w:keepLines w:val="0"/>
        <w:pageBreakBefore w:val="0"/>
        <w:widowControl/>
        <w:kinsoku/>
        <w:wordWrap/>
        <w:overflowPunct/>
        <w:topLinePunct w:val="0"/>
        <w:autoSpaceDE/>
        <w:autoSpaceDN/>
        <w:bidi w:val="0"/>
        <w:adjustRightInd/>
        <w:snapToGrid/>
        <w:ind w:firstLineChars="200"/>
        <w:textAlignment w:val="auto"/>
        <w:rPr>
          <w:ins w:id="428" w:author="Mr Qin" w:date="2026-08-26T09:50:18Z"/>
          <w:rFonts w:hint="default" w:ascii="仿宋_GB2312" w:hAnsi="仿宋_GB2312" w:eastAsia="仿宋_GB2312" w:cs="仿宋_GB2312"/>
          <w:b w:val="0"/>
          <w:bCs w:val="0"/>
          <w:snapToGrid w:val="0"/>
          <w:color w:val="auto"/>
          <w:kern w:val="0"/>
          <w:sz w:val="32"/>
          <w:szCs w:val="32"/>
          <w:lang w:val="en-US" w:eastAsia="en-US"/>
          <w:rPrChange w:id="429" w:author="Mr Qin" w:date="2026-09-10T11:32:30Z">
            <w:rPr>
              <w:ins w:id="430" w:author="Mr Qin" w:date="2026-08-26T09:50:18Z"/>
              <w:rFonts w:hint="default" w:ascii="仿宋_GB2312" w:hAnsi="仿宋_GB2312" w:eastAsia="仿宋_GB2312" w:cs="仿宋_GB2312"/>
              <w:b w:val="0"/>
              <w:bCs w:val="0"/>
              <w:snapToGrid w:val="0"/>
              <w:color w:val="auto"/>
              <w:kern w:val="0"/>
              <w:sz w:val="32"/>
              <w:szCs w:val="32"/>
              <w:lang w:val="en-US" w:eastAsia="en-US"/>
            </w:rPr>
          </w:rPrChange>
        </w:rPr>
        <w:pPrChange w:id="427" w:author="Mr Qin" w:date="2026-09-10T11:32:30Z">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640" w:firstLineChars="200"/>
            <w:textAlignment w:val="baseline"/>
          </w:pPr>
        </w:pPrChange>
      </w:pPr>
      <w:del w:id="431" w:author="Mr Qin" w:date="2026-09-09T15:26:58Z">
        <w:r>
          <w:rPr>
            <w:rFonts w:hint="default" w:ascii="仿宋_GB2312" w:hAnsi="仿宋_GB2312" w:eastAsia="仿宋_GB2312" w:cs="仿宋_GB2312"/>
            <w:b w:val="0"/>
            <w:bCs w:val="0"/>
            <w:snapToGrid w:val="0"/>
            <w:color w:val="auto"/>
            <w:kern w:val="0"/>
            <w:sz w:val="32"/>
            <w:szCs w:val="32"/>
            <w:lang w:val="en-US" w:eastAsia="zh-CN"/>
            <w:rPrChange w:id="432" w:author="Mr Qin" w:date="2026-09-10T11:32:30Z">
              <w:rPr>
                <w:rFonts w:hint="default" w:ascii="仿宋" w:hAnsi="仿宋" w:eastAsia="仿宋" w:cs="仿宋"/>
                <w:b w:val="0"/>
                <w:bCs w:val="0"/>
                <w:color w:val="auto"/>
                <w:sz w:val="32"/>
                <w:szCs w:val="32"/>
                <w:lang w:val="en-US" w:eastAsia="zh-CN"/>
              </w:rPr>
            </w:rPrChange>
          </w:rPr>
          <w:delText>4</w:delText>
        </w:r>
      </w:del>
      <w:del w:id="433" w:author="Mr Qin" w:date="2026-09-09T15:26:58Z">
        <w:r>
          <w:rPr>
            <w:rFonts w:hint="default" w:ascii="仿宋_GB2312" w:hAnsi="仿宋_GB2312" w:eastAsia="仿宋_GB2312" w:cs="仿宋_GB2312"/>
            <w:b w:val="0"/>
            <w:bCs w:val="0"/>
            <w:snapToGrid w:val="0"/>
            <w:color w:val="auto"/>
            <w:kern w:val="0"/>
            <w:sz w:val="32"/>
            <w:szCs w:val="32"/>
            <w:lang w:val="en-US" w:eastAsia="zh-CN"/>
            <w:rPrChange w:id="434" w:author="Mr Qin" w:date="2026-09-10T11:32:30Z">
              <w:rPr>
                <w:rFonts w:hint="eastAsia" w:ascii="仿宋" w:hAnsi="仿宋" w:eastAsia="仿宋" w:cs="仿宋"/>
                <w:b w:val="0"/>
                <w:bCs w:val="0"/>
                <w:color w:val="auto"/>
                <w:sz w:val="32"/>
                <w:szCs w:val="32"/>
                <w:lang w:val="en-US" w:eastAsia="zh-CN"/>
              </w:rPr>
            </w:rPrChange>
          </w:rPr>
          <w:delText>.新增第</w:delText>
        </w:r>
      </w:del>
      <w:del w:id="435" w:author="Mr Qin" w:date="2026-09-09T15:26:58Z">
        <w:r>
          <w:rPr>
            <w:rFonts w:hint="default" w:ascii="仿宋_GB2312" w:hAnsi="仿宋_GB2312" w:eastAsia="仿宋_GB2312" w:cs="仿宋_GB2312"/>
            <w:b w:val="0"/>
            <w:bCs w:val="0"/>
            <w:snapToGrid w:val="0"/>
            <w:color w:val="auto"/>
            <w:kern w:val="0"/>
            <w:sz w:val="32"/>
            <w:szCs w:val="32"/>
            <w:lang w:val="en-US" w:eastAsia="zh-CN"/>
            <w:rPrChange w:id="436" w:author="Mr Qin" w:date="2026-09-10T11:32:30Z">
              <w:rPr>
                <w:rFonts w:hint="default" w:ascii="仿宋" w:hAnsi="仿宋" w:eastAsia="仿宋" w:cs="仿宋"/>
                <w:b w:val="0"/>
                <w:bCs w:val="0"/>
                <w:color w:val="auto"/>
                <w:sz w:val="32"/>
                <w:szCs w:val="32"/>
                <w:lang w:val="en-US" w:eastAsia="zh-CN"/>
              </w:rPr>
            </w:rPrChange>
          </w:rPr>
          <w:delText>二十一</w:delText>
        </w:r>
      </w:del>
      <w:del w:id="437" w:author="Mr Qin" w:date="2026-09-09T15:26:58Z">
        <w:r>
          <w:rPr>
            <w:rFonts w:hint="default" w:ascii="仿宋_GB2312" w:hAnsi="仿宋_GB2312" w:eastAsia="仿宋_GB2312" w:cs="仿宋_GB2312"/>
            <w:b w:val="0"/>
            <w:bCs w:val="0"/>
            <w:snapToGrid w:val="0"/>
            <w:color w:val="auto"/>
            <w:kern w:val="0"/>
            <w:sz w:val="32"/>
            <w:szCs w:val="32"/>
            <w:lang w:val="en-US" w:eastAsia="zh-CN"/>
            <w:rPrChange w:id="438" w:author="Mr Qin" w:date="2026-09-10T11:32:30Z">
              <w:rPr>
                <w:rFonts w:hint="eastAsia" w:ascii="仿宋" w:hAnsi="仿宋" w:eastAsia="仿宋" w:cs="仿宋"/>
                <w:b w:val="0"/>
                <w:bCs w:val="0"/>
                <w:color w:val="auto"/>
                <w:sz w:val="32"/>
                <w:szCs w:val="32"/>
                <w:lang w:val="en-US" w:eastAsia="zh-CN"/>
              </w:rPr>
            </w:rPrChange>
          </w:rPr>
          <w:delText>条“</w:delText>
        </w:r>
      </w:del>
      <w:del w:id="439" w:author="Mr Qin" w:date="2026-09-09T15:26:58Z">
        <w:r>
          <w:rPr>
            <w:rFonts w:hint="default" w:ascii="仿宋_GB2312" w:hAnsi="仿宋_GB2312" w:eastAsia="仿宋_GB2312" w:cs="仿宋_GB2312"/>
            <w:snapToGrid w:val="0"/>
            <w:color w:val="auto"/>
            <w:kern w:val="0"/>
            <w:sz w:val="32"/>
            <w:szCs w:val="32"/>
            <w:lang w:val="en-US" w:eastAsia="en-US" w:bidi="ar-SA"/>
            <w:rPrChange w:id="440" w:author="Mr Qin" w:date="2026-09-10T11:32:30Z">
              <w:rPr>
                <w:rFonts w:hint="eastAsia" w:ascii="仿宋_GB2312" w:hAnsi="仿宋_GB2312" w:eastAsia="仿宋_GB2312" w:cs="仿宋_GB2312"/>
                <w:snapToGrid w:val="0"/>
                <w:color w:val="auto"/>
                <w:kern w:val="0"/>
                <w:sz w:val="32"/>
                <w:szCs w:val="32"/>
                <w:lang w:val="en-US" w:eastAsia="en-US" w:bidi="ar-SA"/>
              </w:rPr>
            </w:rPrChange>
          </w:rPr>
          <w:delText>商用办公楼宇公共楼层已形成实际商品展卖场所的，</w:delText>
        </w:r>
      </w:del>
      <w:del w:id="441" w:author="Mr Qin" w:date="2026-09-09T15:26:58Z">
        <w:r>
          <w:rPr>
            <w:rFonts w:hint="default" w:ascii="仿宋_GB2312" w:hAnsi="仿宋_GB2312" w:eastAsia="仿宋_GB2312" w:cs="仿宋_GB2312"/>
            <w:snapToGrid w:val="0"/>
            <w:color w:val="auto"/>
            <w:kern w:val="0"/>
            <w:sz w:val="32"/>
            <w:szCs w:val="32"/>
            <w:lang w:val="en-US" w:eastAsia="zh-CN" w:bidi="ar-SA"/>
            <w:rPrChange w:id="442" w:author="Mr Qin" w:date="2026-09-10T11:32:30Z">
              <w:rPr>
                <w:rFonts w:hint="eastAsia" w:ascii="仿宋_GB2312" w:hAnsi="仿宋_GB2312" w:eastAsia="仿宋_GB2312" w:cs="仿宋_GB2312"/>
                <w:snapToGrid w:val="0"/>
                <w:color w:val="auto"/>
                <w:kern w:val="0"/>
                <w:sz w:val="32"/>
                <w:szCs w:val="32"/>
                <w:lang w:val="en-US" w:eastAsia="zh-CN" w:bidi="ar-SA"/>
              </w:rPr>
            </w:rPrChange>
          </w:rPr>
          <w:delText>可</w:delText>
        </w:r>
      </w:del>
      <w:del w:id="443" w:author="Mr Qin" w:date="2026-09-09T15:26:58Z">
        <w:r>
          <w:rPr>
            <w:rFonts w:hint="default" w:ascii="仿宋_GB2312" w:hAnsi="仿宋_GB2312" w:eastAsia="仿宋_GB2312" w:cs="仿宋_GB2312"/>
            <w:snapToGrid w:val="0"/>
            <w:color w:val="auto"/>
            <w:kern w:val="0"/>
            <w:sz w:val="32"/>
            <w:szCs w:val="32"/>
            <w:lang w:val="en-US" w:eastAsia="en-US" w:bidi="ar-SA"/>
            <w:rPrChange w:id="444" w:author="Mr Qin" w:date="2026-09-10T11:32:30Z">
              <w:rPr>
                <w:rFonts w:hint="eastAsia" w:ascii="仿宋_GB2312" w:hAnsi="仿宋_GB2312" w:eastAsia="仿宋_GB2312" w:cs="仿宋_GB2312"/>
                <w:snapToGrid w:val="0"/>
                <w:color w:val="auto"/>
                <w:kern w:val="0"/>
                <w:sz w:val="32"/>
                <w:szCs w:val="32"/>
                <w:lang w:val="en-US" w:eastAsia="en-US" w:bidi="ar-SA"/>
              </w:rPr>
            </w:rPrChange>
          </w:rPr>
          <w:delText>不受</w:delText>
        </w:r>
      </w:del>
      <w:del w:id="445" w:author="Mr Qin" w:date="2026-09-09T15:26:58Z">
        <w:r>
          <w:rPr>
            <w:rFonts w:hint="default" w:ascii="仿宋_GB2312" w:hAnsi="仿宋_GB2312" w:eastAsia="仿宋_GB2312" w:cs="仿宋_GB2312"/>
            <w:snapToGrid w:val="0"/>
            <w:color w:val="auto"/>
            <w:kern w:val="0"/>
            <w:sz w:val="32"/>
            <w:szCs w:val="32"/>
            <w:lang w:val="en-US" w:eastAsia="zh-CN" w:bidi="ar-SA"/>
            <w:rPrChange w:id="446" w:author="Mr Qin" w:date="2026-09-10T11:32:30Z">
              <w:rPr>
                <w:rFonts w:hint="eastAsia" w:ascii="仿宋_GB2312" w:hAnsi="仿宋_GB2312" w:eastAsia="仿宋_GB2312" w:cs="仿宋_GB2312"/>
                <w:snapToGrid w:val="0"/>
                <w:color w:val="auto"/>
                <w:kern w:val="0"/>
                <w:sz w:val="32"/>
                <w:szCs w:val="32"/>
                <w:lang w:val="en-US" w:eastAsia="zh-CN" w:bidi="ar-SA"/>
              </w:rPr>
            </w:rPrChange>
          </w:rPr>
          <w:delText>区域</w:delText>
        </w:r>
      </w:del>
      <w:del w:id="447" w:author="Mr Qin" w:date="2026-09-09T15:26:58Z">
        <w:r>
          <w:rPr>
            <w:rFonts w:hint="default" w:ascii="仿宋_GB2312" w:hAnsi="仿宋_GB2312" w:eastAsia="仿宋_GB2312" w:cs="仿宋_GB2312"/>
            <w:snapToGrid w:val="0"/>
            <w:color w:val="auto"/>
            <w:kern w:val="0"/>
            <w:sz w:val="32"/>
            <w:szCs w:val="32"/>
            <w:lang w:val="en-US" w:eastAsia="en-US" w:bidi="ar-SA"/>
            <w:rPrChange w:id="448" w:author="Mr Qin" w:date="2026-09-10T11:32:30Z">
              <w:rPr>
                <w:rFonts w:hint="eastAsia" w:ascii="仿宋_GB2312" w:hAnsi="仿宋_GB2312" w:eastAsia="仿宋_GB2312" w:cs="仿宋_GB2312"/>
                <w:snapToGrid w:val="0"/>
                <w:color w:val="auto"/>
                <w:kern w:val="0"/>
                <w:sz w:val="32"/>
                <w:szCs w:val="32"/>
                <w:lang w:val="en-US" w:eastAsia="en-US" w:bidi="ar-SA"/>
              </w:rPr>
            </w:rPrChange>
          </w:rPr>
          <w:delText>单元网格规划数量</w:delText>
        </w:r>
      </w:del>
      <w:del w:id="449" w:author="Mr Qin" w:date="2026-09-09T15:26:58Z">
        <w:r>
          <w:rPr>
            <w:rFonts w:hint="default" w:ascii="仿宋_GB2312" w:hAnsi="仿宋_GB2312" w:eastAsia="仿宋_GB2312" w:cs="仿宋_GB2312"/>
            <w:snapToGrid w:val="0"/>
            <w:color w:val="auto"/>
            <w:kern w:val="0"/>
            <w:sz w:val="32"/>
            <w:szCs w:val="32"/>
            <w:lang w:val="en-US" w:eastAsia="zh-CN" w:bidi="ar-SA"/>
            <w:rPrChange w:id="450" w:author="Mr Qin" w:date="2026-09-10T11:32:30Z">
              <w:rPr>
                <w:rFonts w:hint="eastAsia" w:ascii="仿宋_GB2312" w:hAnsi="仿宋_GB2312" w:eastAsia="仿宋_GB2312" w:cs="仿宋_GB2312"/>
                <w:snapToGrid w:val="0"/>
                <w:color w:val="auto"/>
                <w:kern w:val="0"/>
                <w:sz w:val="32"/>
                <w:szCs w:val="32"/>
                <w:lang w:val="en-US" w:eastAsia="zh-CN" w:bidi="ar-SA"/>
              </w:rPr>
            </w:rPrChange>
          </w:rPr>
          <w:delText>限制</w:delText>
        </w:r>
      </w:del>
      <w:del w:id="451" w:author="Mr Qin" w:date="2026-09-09T15:26:58Z">
        <w:r>
          <w:rPr>
            <w:rFonts w:hint="default" w:ascii="仿宋_GB2312" w:hAnsi="仿宋_GB2312" w:eastAsia="仿宋_GB2312" w:cs="仿宋_GB2312"/>
            <w:snapToGrid w:val="0"/>
            <w:color w:val="auto"/>
            <w:kern w:val="0"/>
            <w:sz w:val="32"/>
            <w:szCs w:val="32"/>
            <w:lang w:val="en-US" w:eastAsia="en-US" w:bidi="ar-SA"/>
            <w:rPrChange w:id="452" w:author="Mr Qin" w:date="2026-09-10T11:32:30Z">
              <w:rPr>
                <w:rFonts w:hint="eastAsia" w:ascii="仿宋_GB2312" w:hAnsi="仿宋_GB2312" w:eastAsia="仿宋_GB2312" w:cs="仿宋_GB2312"/>
                <w:snapToGrid w:val="0"/>
                <w:color w:val="auto"/>
                <w:kern w:val="0"/>
                <w:sz w:val="32"/>
                <w:szCs w:val="32"/>
                <w:lang w:val="en-US" w:eastAsia="en-US" w:bidi="ar-SA"/>
              </w:rPr>
            </w:rPrChange>
          </w:rPr>
          <w:delText>、距离限制</w:delText>
        </w:r>
      </w:del>
      <w:del w:id="453" w:author="Mr Qin" w:date="2026-09-09T15:26:58Z">
        <w:r>
          <w:rPr>
            <w:rFonts w:hint="default" w:ascii="仿宋_GB2312" w:hAnsi="仿宋_GB2312" w:eastAsia="仿宋_GB2312" w:cs="仿宋_GB2312"/>
            <w:snapToGrid w:val="0"/>
            <w:color w:val="auto"/>
            <w:kern w:val="0"/>
            <w:sz w:val="32"/>
            <w:szCs w:val="32"/>
            <w:lang w:val="en-US" w:eastAsia="zh-CN" w:bidi="ar-SA"/>
            <w:rPrChange w:id="454" w:author="Mr Qin" w:date="2026-09-10T11:32:30Z">
              <w:rPr>
                <w:rFonts w:hint="eastAsia" w:ascii="仿宋_GB2312" w:hAnsi="仿宋_GB2312" w:eastAsia="仿宋_GB2312" w:cs="仿宋_GB2312"/>
                <w:snapToGrid w:val="0"/>
                <w:color w:val="auto"/>
                <w:kern w:val="0"/>
                <w:sz w:val="32"/>
                <w:szCs w:val="32"/>
                <w:lang w:val="en-US" w:eastAsia="zh-CN" w:bidi="ar-SA"/>
              </w:rPr>
            </w:rPrChange>
          </w:rPr>
          <w:delText>，</w:delText>
        </w:r>
      </w:del>
      <w:del w:id="455" w:author="Mr Qin" w:date="2026-09-09T15:26:58Z">
        <w:r>
          <w:rPr>
            <w:rFonts w:hint="default" w:ascii="仿宋_GB2312" w:hAnsi="仿宋_GB2312" w:eastAsia="仿宋_GB2312" w:cs="仿宋_GB2312"/>
            <w:snapToGrid w:val="0"/>
            <w:color w:val="auto"/>
            <w:kern w:val="0"/>
            <w:sz w:val="32"/>
            <w:szCs w:val="32"/>
            <w:lang w:val="en-US" w:eastAsia="en-US" w:bidi="ar-SA"/>
            <w:rPrChange w:id="456" w:author="Mr Qin" w:date="2026-09-10T11:32:30Z">
              <w:rPr>
                <w:rFonts w:hint="eastAsia" w:ascii="仿宋_GB2312" w:hAnsi="仿宋_GB2312" w:eastAsia="仿宋_GB2312" w:cs="仿宋_GB2312"/>
                <w:snapToGrid w:val="0"/>
                <w:color w:val="auto"/>
                <w:kern w:val="0"/>
                <w:sz w:val="32"/>
                <w:szCs w:val="32"/>
                <w:lang w:val="en-US" w:eastAsia="en-US" w:bidi="ar-SA"/>
              </w:rPr>
            </w:rPrChange>
          </w:rPr>
          <w:delText>每栋楼宇可设置</w:delText>
        </w:r>
      </w:del>
      <w:del w:id="457" w:author="Mr Qin" w:date="2026-09-09T15:26:58Z">
        <w:r>
          <w:rPr>
            <w:rFonts w:hint="default" w:ascii="仿宋_GB2312" w:hAnsi="仿宋_GB2312" w:eastAsia="仿宋_GB2312" w:cs="仿宋_GB2312"/>
            <w:snapToGrid w:val="0"/>
            <w:color w:val="auto"/>
            <w:kern w:val="0"/>
            <w:sz w:val="32"/>
            <w:szCs w:val="32"/>
            <w:lang w:val="en-US" w:eastAsia="zh-CN" w:bidi="ar-SA"/>
            <w:rPrChange w:id="458" w:author="Mr Qin" w:date="2026-09-10T11:32:30Z">
              <w:rPr>
                <w:rFonts w:hint="eastAsia" w:ascii="仿宋_GB2312" w:hAnsi="仿宋_GB2312" w:eastAsia="仿宋_GB2312" w:cs="仿宋_GB2312"/>
                <w:snapToGrid w:val="0"/>
                <w:color w:val="auto"/>
                <w:kern w:val="0"/>
                <w:sz w:val="32"/>
                <w:szCs w:val="32"/>
                <w:lang w:val="en-US" w:eastAsia="zh-CN" w:bidi="ar-SA"/>
              </w:rPr>
            </w:rPrChange>
          </w:rPr>
          <w:delText>一</w:delText>
        </w:r>
      </w:del>
      <w:del w:id="459" w:author="Mr Qin" w:date="2026-09-09T15:26:58Z">
        <w:r>
          <w:rPr>
            <w:rFonts w:hint="default" w:ascii="仿宋_GB2312" w:hAnsi="仿宋_GB2312" w:eastAsia="仿宋_GB2312" w:cs="仿宋_GB2312"/>
            <w:snapToGrid w:val="0"/>
            <w:color w:val="auto"/>
            <w:kern w:val="0"/>
            <w:sz w:val="32"/>
            <w:szCs w:val="32"/>
            <w:lang w:val="en-US" w:eastAsia="en-US" w:bidi="ar-SA"/>
            <w:rPrChange w:id="460" w:author="Mr Qin" w:date="2026-09-10T11:32:30Z">
              <w:rPr>
                <w:rFonts w:hint="eastAsia" w:ascii="仿宋_GB2312" w:hAnsi="仿宋_GB2312" w:eastAsia="仿宋_GB2312" w:cs="仿宋_GB2312"/>
                <w:snapToGrid w:val="0"/>
                <w:color w:val="auto"/>
                <w:kern w:val="0"/>
                <w:sz w:val="32"/>
                <w:szCs w:val="32"/>
                <w:lang w:val="en-US" w:eastAsia="en-US" w:bidi="ar-SA"/>
              </w:rPr>
            </w:rPrChange>
          </w:rPr>
          <w:delText>个零售点，非公共楼层不予设置零售</w:delText>
        </w:r>
      </w:del>
      <w:del w:id="461" w:author="Mr Qin" w:date="2026-09-10T11:32:37Z">
        <w:r>
          <w:rPr>
            <w:rFonts w:hint="default" w:ascii="仿宋_GB2312" w:hAnsi="仿宋_GB2312" w:eastAsia="仿宋_GB2312" w:cs="仿宋_GB2312"/>
            <w:snapToGrid w:val="0"/>
            <w:color w:val="auto"/>
            <w:kern w:val="0"/>
            <w:sz w:val="32"/>
            <w:szCs w:val="32"/>
            <w:lang w:val="en-US" w:eastAsia="en-US" w:bidi="ar-SA"/>
            <w:rPrChange w:id="462" w:author="Mr Qin" w:date="2026-09-10T11:32:30Z">
              <w:rPr>
                <w:rFonts w:hint="eastAsia" w:ascii="仿宋_GB2312" w:hAnsi="仿宋_GB2312" w:eastAsia="仿宋_GB2312" w:cs="仿宋_GB2312"/>
                <w:snapToGrid w:val="0"/>
                <w:color w:val="auto"/>
                <w:kern w:val="0"/>
                <w:sz w:val="32"/>
                <w:szCs w:val="32"/>
                <w:lang w:val="en-US" w:eastAsia="en-US" w:bidi="ar-SA"/>
              </w:rPr>
            </w:rPrChange>
          </w:rPr>
          <w:delText>点</w:delText>
        </w:r>
      </w:del>
      <w:del w:id="463" w:author="Mr Qin" w:date="2026-09-10T11:32:37Z">
        <w:r>
          <w:rPr>
            <w:rFonts w:ascii="仿宋_GB2312" w:hAnsi="仿宋_GB2312" w:eastAsia="仿宋_GB2312" w:cs="仿宋_GB2312"/>
            <w:snapToGrid w:val="0"/>
            <w:color w:val="auto"/>
            <w:kern w:val="0"/>
            <w:sz w:val="32"/>
            <w:szCs w:val="32"/>
            <w:lang w:eastAsia="en-US"/>
            <w:rPrChange w:id="464" w:author="Mr Qin" w:date="2026-09-10T11:32:30Z">
              <w:rPr>
                <w:color w:val="auto"/>
              </w:rPr>
            </w:rPrChange>
          </w:rPr>
          <w:commentReference w:id="0"/>
        </w:r>
      </w:del>
      <w:del w:id="466" w:author="Mr Qin" w:date="2026-09-10T11:32:37Z">
        <w:r>
          <w:rPr>
            <w:rFonts w:hint="default" w:ascii="仿宋_GB2312" w:hAnsi="仿宋_GB2312" w:eastAsia="仿宋_GB2312" w:cs="仿宋_GB2312"/>
            <w:snapToGrid w:val="0"/>
            <w:color w:val="auto"/>
            <w:kern w:val="0"/>
            <w:sz w:val="32"/>
            <w:szCs w:val="32"/>
            <w:lang w:val="en-US" w:eastAsia="zh-CN" w:bidi="ar-SA"/>
            <w:rPrChange w:id="467" w:author="Mr Qin" w:date="2026-09-10T11:32:30Z">
              <w:rPr>
                <w:rFonts w:hint="eastAsia" w:ascii="仿宋_GB2312" w:hAnsi="仿宋_GB2312" w:eastAsia="仿宋_GB2312" w:cs="仿宋_GB2312"/>
                <w:snapToGrid w:val="0"/>
                <w:color w:val="auto"/>
                <w:kern w:val="0"/>
                <w:sz w:val="32"/>
                <w:szCs w:val="32"/>
                <w:lang w:val="en-US" w:eastAsia="zh-CN" w:bidi="ar-SA"/>
              </w:rPr>
            </w:rPrChange>
          </w:rPr>
          <w:delText>。</w:delText>
        </w:r>
      </w:del>
      <w:del w:id="468" w:author="Mr Qin" w:date="2026-09-09T16:01:30Z">
        <w:r>
          <w:rPr>
            <w:rFonts w:hint="default" w:ascii="仿宋_GB2312" w:hAnsi="仿宋_GB2312" w:eastAsia="仿宋_GB2312" w:cs="仿宋_GB2312"/>
            <w:b w:val="0"/>
            <w:bCs w:val="0"/>
            <w:snapToGrid w:val="0"/>
            <w:color w:val="auto"/>
            <w:kern w:val="0"/>
            <w:sz w:val="32"/>
            <w:szCs w:val="32"/>
            <w:lang w:val="en-US" w:eastAsia="zh-CN"/>
            <w:rPrChange w:id="469" w:author="Mr Qin" w:date="2026-09-10T11:32:30Z">
              <w:rPr>
                <w:rFonts w:hint="eastAsia" w:ascii="仿宋" w:hAnsi="仿宋" w:eastAsia="仿宋" w:cs="仿宋"/>
                <w:b w:val="0"/>
                <w:bCs w:val="0"/>
                <w:color w:val="auto"/>
                <w:sz w:val="32"/>
                <w:szCs w:val="32"/>
                <w:lang w:val="en-US" w:eastAsia="zh-CN"/>
              </w:rPr>
            </w:rPrChange>
          </w:rPr>
          <w:delText>”</w:delText>
        </w:r>
      </w:del>
      <w:ins w:id="470" w:author="Mr Qin" w:date="2026-09-09T16:01:30Z">
        <w:r>
          <w:rPr>
            <w:rFonts w:hint="eastAsia" w:ascii="仿宋_GB2312" w:hAnsi="仿宋_GB2312" w:eastAsia="仿宋_GB2312" w:cs="仿宋_GB2312"/>
            <w:snapToGrid w:val="0"/>
            <w:color w:val="auto"/>
            <w:kern w:val="0"/>
            <w:sz w:val="32"/>
            <w:szCs w:val="32"/>
            <w:lang w:val="en-US" w:eastAsia="zh-CN" w:bidi="ar-SA"/>
            <w:rPrChange w:id="471" w:author="Mr Qin" w:date="2026-09-10T11:32:30Z">
              <w:rPr>
                <w:rFonts w:hint="eastAsia" w:cstheme="minorBidi"/>
                <w:snapToGrid/>
                <w:kern w:val="2"/>
                <w:sz w:val="21"/>
                <w:szCs w:val="24"/>
                <w:lang w:val="en-US" w:eastAsia="zh-CN" w:bidi="ar-SA"/>
              </w:rPr>
            </w:rPrChange>
          </w:rPr>
          <w:t>2</w:t>
        </w:r>
      </w:ins>
      <w:ins w:id="472" w:author="Mr Qin" w:date="2026-08-26T09:44:48Z">
        <w:r>
          <w:rPr>
            <w:rFonts w:hint="eastAsia" w:ascii="仿宋_GB2312" w:hAnsi="仿宋_GB2312" w:eastAsia="仿宋_GB2312" w:cs="仿宋_GB2312"/>
            <w:b w:val="0"/>
            <w:bCs w:val="0"/>
            <w:snapToGrid w:val="0"/>
            <w:color w:val="auto"/>
            <w:kern w:val="0"/>
            <w:sz w:val="32"/>
            <w:szCs w:val="32"/>
            <w:lang w:val="en-US" w:eastAsia="zh-CN"/>
            <w:rPrChange w:id="473" w:author="Mr Qin" w:date="2026-09-10T11:32:30Z">
              <w:rPr>
                <w:rFonts w:hint="eastAsia" w:ascii="仿宋" w:hAnsi="仿宋" w:eastAsia="仿宋" w:cs="仿宋"/>
                <w:b w:val="0"/>
                <w:bCs w:val="0"/>
                <w:color w:val="auto"/>
                <w:sz w:val="32"/>
                <w:szCs w:val="32"/>
                <w:lang w:val="en-US" w:eastAsia="zh-CN"/>
              </w:rPr>
            </w:rPrChange>
          </w:rPr>
          <w:t>.</w:t>
        </w:r>
      </w:ins>
      <w:ins w:id="474" w:author="Mr Qin" w:date="2026-08-26T09:44:48Z">
        <w:r>
          <w:rPr>
            <w:rFonts w:hint="default" w:ascii="仿宋_GB2312" w:hAnsi="仿宋_GB2312" w:eastAsia="仿宋_GB2312" w:cs="仿宋_GB2312"/>
            <w:b w:val="0"/>
            <w:bCs w:val="0"/>
            <w:snapToGrid w:val="0"/>
            <w:color w:val="auto"/>
            <w:kern w:val="0"/>
            <w:sz w:val="32"/>
            <w:szCs w:val="32"/>
            <w:lang w:val="en-US" w:eastAsia="en-US"/>
            <w:rPrChange w:id="475" w:author="Mr Qin" w:date="2026-09-10T11:32:30Z">
              <w:rPr>
                <w:rFonts w:hint="eastAsia" w:ascii="仿宋" w:hAnsi="仿宋" w:eastAsia="仿宋" w:cs="仿宋"/>
                <w:b w:val="0"/>
                <w:bCs w:val="0"/>
                <w:color w:val="auto"/>
                <w:sz w:val="32"/>
                <w:szCs w:val="32"/>
                <w:lang w:val="en-US" w:eastAsia="zh-CN"/>
              </w:rPr>
            </w:rPrChange>
          </w:rPr>
          <w:t>原《规划》第十六条</w:t>
        </w:r>
      </w:ins>
      <w:ins w:id="476" w:author="Mr Qin" w:date="2026-08-26T09:49:33Z">
        <w:r>
          <w:rPr>
            <w:rFonts w:hint="default" w:ascii="仿宋_GB2312" w:hAnsi="仿宋_GB2312" w:eastAsia="仿宋_GB2312" w:cs="仿宋_GB2312"/>
            <w:b w:val="0"/>
            <w:bCs w:val="0"/>
            <w:snapToGrid w:val="0"/>
            <w:color w:val="auto"/>
            <w:kern w:val="0"/>
            <w:sz w:val="32"/>
            <w:szCs w:val="32"/>
            <w:lang w:val="en-US" w:eastAsia="en-US"/>
            <w:rPrChange w:id="477" w:author="Mr Qin" w:date="2026-09-10T11:32:30Z">
              <w:rPr>
                <w:rFonts w:hint="eastAsia" w:ascii="仿宋" w:hAnsi="仿宋" w:eastAsia="仿宋" w:cs="仿宋"/>
                <w:b w:val="0"/>
                <w:bCs w:val="0"/>
                <w:color w:val="auto"/>
                <w:sz w:val="32"/>
                <w:szCs w:val="32"/>
                <w:lang w:val="en-US" w:eastAsia="zh-CN"/>
              </w:rPr>
            </w:rPrChange>
          </w:rPr>
          <w:t>（</w:t>
        </w:r>
      </w:ins>
      <w:ins w:id="478" w:author="Mr Qin" w:date="2026-08-26T09:49:38Z">
        <w:r>
          <w:rPr>
            <w:rFonts w:hint="default" w:ascii="仿宋_GB2312" w:hAnsi="仿宋_GB2312" w:eastAsia="仿宋_GB2312" w:cs="仿宋_GB2312"/>
            <w:b w:val="0"/>
            <w:bCs w:val="0"/>
            <w:snapToGrid w:val="0"/>
            <w:color w:val="auto"/>
            <w:kern w:val="0"/>
            <w:sz w:val="32"/>
            <w:szCs w:val="32"/>
            <w:lang w:val="en-US" w:eastAsia="en-US"/>
            <w:rPrChange w:id="479" w:author="Mr Qin" w:date="2026-09-10T11:32:30Z">
              <w:rPr>
                <w:rFonts w:hint="eastAsia" w:ascii="仿宋" w:hAnsi="仿宋" w:eastAsia="仿宋" w:cs="仿宋"/>
                <w:b w:val="0"/>
                <w:bCs w:val="0"/>
                <w:color w:val="auto"/>
                <w:sz w:val="32"/>
                <w:szCs w:val="32"/>
                <w:lang w:val="en-US" w:eastAsia="zh-CN"/>
              </w:rPr>
            </w:rPrChange>
          </w:rPr>
          <w:t>本次修订排序为第十</w:t>
        </w:r>
      </w:ins>
      <w:ins w:id="480" w:author="Mr Qin" w:date="2026-09-09T15:57:58Z">
        <w:r>
          <w:rPr>
            <w:rFonts w:hint="default" w:ascii="仿宋_GB2312" w:hAnsi="仿宋_GB2312" w:eastAsia="仿宋_GB2312" w:cs="仿宋_GB2312"/>
            <w:b w:val="0"/>
            <w:bCs w:val="0"/>
            <w:snapToGrid w:val="0"/>
            <w:color w:val="auto"/>
            <w:kern w:val="0"/>
            <w:sz w:val="32"/>
            <w:szCs w:val="32"/>
            <w:lang w:val="en-US" w:eastAsia="en-US"/>
            <w:rPrChange w:id="481" w:author="Mr Qin" w:date="2026-09-10T11:32:30Z">
              <w:rPr>
                <w:rFonts w:hint="eastAsia" w:ascii="仿宋" w:hAnsi="仿宋" w:eastAsia="仿宋" w:cs="仿宋"/>
                <w:b w:val="0"/>
                <w:bCs w:val="0"/>
                <w:color w:val="auto"/>
                <w:sz w:val="32"/>
                <w:szCs w:val="32"/>
                <w:lang w:val="en-US" w:eastAsia="zh-CN"/>
              </w:rPr>
            </w:rPrChange>
          </w:rPr>
          <w:t>七</w:t>
        </w:r>
      </w:ins>
      <w:ins w:id="482" w:author="Mr Qin" w:date="2026-08-26T09:49:38Z">
        <w:r>
          <w:rPr>
            <w:rFonts w:hint="default" w:ascii="仿宋_GB2312" w:hAnsi="仿宋_GB2312" w:eastAsia="仿宋_GB2312" w:cs="仿宋_GB2312"/>
            <w:b w:val="0"/>
            <w:bCs w:val="0"/>
            <w:snapToGrid w:val="0"/>
            <w:color w:val="auto"/>
            <w:kern w:val="0"/>
            <w:sz w:val="32"/>
            <w:szCs w:val="32"/>
            <w:lang w:val="en-US" w:eastAsia="en-US"/>
            <w:rPrChange w:id="483" w:author="Mr Qin" w:date="2026-09-10T11:32:30Z">
              <w:rPr>
                <w:rFonts w:hint="eastAsia" w:ascii="仿宋" w:hAnsi="仿宋" w:eastAsia="仿宋" w:cs="仿宋"/>
                <w:b w:val="0"/>
                <w:bCs w:val="0"/>
                <w:color w:val="auto"/>
                <w:sz w:val="32"/>
                <w:szCs w:val="32"/>
                <w:lang w:val="en-US" w:eastAsia="zh-CN"/>
              </w:rPr>
            </w:rPrChange>
          </w:rPr>
          <w:t>条</w:t>
        </w:r>
      </w:ins>
      <w:ins w:id="484" w:author="Mr Qin" w:date="2026-08-26T09:49:33Z">
        <w:r>
          <w:rPr>
            <w:rFonts w:hint="default" w:ascii="仿宋_GB2312" w:hAnsi="仿宋_GB2312" w:eastAsia="仿宋_GB2312" w:cs="仿宋_GB2312"/>
            <w:b w:val="0"/>
            <w:bCs w:val="0"/>
            <w:snapToGrid w:val="0"/>
            <w:color w:val="auto"/>
            <w:kern w:val="0"/>
            <w:sz w:val="32"/>
            <w:szCs w:val="32"/>
            <w:lang w:val="en-US" w:eastAsia="en-US"/>
            <w:rPrChange w:id="485" w:author="Mr Qin" w:date="2026-09-10T11:32:30Z">
              <w:rPr>
                <w:rFonts w:hint="eastAsia" w:ascii="仿宋" w:hAnsi="仿宋" w:eastAsia="仿宋" w:cs="仿宋"/>
                <w:b w:val="0"/>
                <w:bCs w:val="0"/>
                <w:color w:val="auto"/>
                <w:sz w:val="32"/>
                <w:szCs w:val="32"/>
                <w:lang w:val="en-US" w:eastAsia="zh-CN"/>
              </w:rPr>
            </w:rPrChange>
          </w:rPr>
          <w:t>）</w:t>
        </w:r>
      </w:ins>
      <w:ins w:id="486" w:author="Mr Qin" w:date="2026-08-26T09:44:48Z">
        <w:r>
          <w:rPr>
            <w:rFonts w:hint="default" w:ascii="仿宋_GB2312" w:hAnsi="仿宋_GB2312" w:eastAsia="仿宋_GB2312" w:cs="仿宋_GB2312"/>
            <w:b w:val="0"/>
            <w:bCs w:val="0"/>
            <w:snapToGrid w:val="0"/>
            <w:color w:val="auto"/>
            <w:kern w:val="0"/>
            <w:sz w:val="32"/>
            <w:szCs w:val="32"/>
            <w:lang w:val="en-US" w:eastAsia="en-US"/>
            <w:rPrChange w:id="487" w:author="Mr Qin" w:date="2026-09-10T11:32:30Z">
              <w:rPr>
                <w:rFonts w:hint="eastAsia" w:ascii="仿宋" w:hAnsi="仿宋" w:eastAsia="仿宋" w:cs="仿宋"/>
                <w:b w:val="0"/>
                <w:bCs w:val="0"/>
                <w:color w:val="auto"/>
                <w:sz w:val="32"/>
                <w:szCs w:val="32"/>
                <w:lang w:val="en-US" w:eastAsia="zh-CN"/>
              </w:rPr>
            </w:rPrChange>
          </w:rPr>
          <w:t>新增“病故军人遗属”为优抚对象。</w:t>
        </w:r>
      </w:ins>
      <w:ins w:id="488" w:author="Mr Qin" w:date="2026-08-26T09:44:48Z">
        <w:r>
          <w:rPr>
            <w:rFonts w:hint="default" w:ascii="仿宋_GB2312" w:hAnsi="仿宋_GB2312" w:eastAsia="仿宋_GB2312" w:cs="仿宋_GB2312"/>
            <w:b/>
            <w:bCs/>
            <w:snapToGrid w:val="0"/>
            <w:color w:val="auto"/>
            <w:kern w:val="0"/>
            <w:sz w:val="32"/>
            <w:szCs w:val="32"/>
            <w:lang w:val="en-US" w:eastAsia="en-US"/>
            <w:rPrChange w:id="489" w:author="Mr Qin" w:date="2026-09-30T09:50:02Z">
              <w:rPr>
                <w:rFonts w:hint="eastAsia" w:ascii="仿宋" w:hAnsi="仿宋" w:eastAsia="仿宋" w:cs="仿宋"/>
                <w:b/>
                <w:bCs/>
                <w:color w:val="auto"/>
                <w:sz w:val="32"/>
                <w:szCs w:val="32"/>
                <w:lang w:val="en-US" w:eastAsia="zh-CN"/>
              </w:rPr>
            </w:rPrChange>
          </w:rPr>
          <w:t>新增理由</w:t>
        </w:r>
      </w:ins>
      <w:ins w:id="491" w:author="Mr Qin" w:date="2026-08-26T09:44:48Z">
        <w:r>
          <w:rPr>
            <w:rFonts w:hint="default" w:ascii="仿宋_GB2312" w:hAnsi="仿宋_GB2312" w:eastAsia="仿宋_GB2312" w:cs="仿宋_GB2312"/>
            <w:b/>
            <w:bCs/>
            <w:snapToGrid w:val="0"/>
            <w:color w:val="auto"/>
            <w:kern w:val="0"/>
            <w:sz w:val="32"/>
            <w:szCs w:val="32"/>
            <w:lang w:val="en-US" w:eastAsia="en-US"/>
            <w:rPrChange w:id="492" w:author="Mr Qin" w:date="2026-09-30T09:50:06Z">
              <w:rPr>
                <w:rFonts w:hint="eastAsia" w:ascii="仿宋" w:hAnsi="仿宋" w:eastAsia="仿宋" w:cs="仿宋"/>
                <w:b/>
                <w:bCs/>
                <w:color w:val="auto"/>
                <w:sz w:val="32"/>
                <w:szCs w:val="32"/>
                <w:lang w:val="en-US" w:eastAsia="zh-CN"/>
              </w:rPr>
            </w:rPrChange>
          </w:rPr>
          <w:t>：</w:t>
        </w:r>
      </w:ins>
      <w:ins w:id="494" w:author="Mr Qin" w:date="2026-08-26T09:44:48Z">
        <w:r>
          <w:rPr>
            <w:rFonts w:hint="default" w:ascii="仿宋_GB2312" w:hAnsi="仿宋_GB2312" w:eastAsia="仿宋_GB2312" w:cs="仿宋_GB2312"/>
            <w:b w:val="0"/>
            <w:bCs w:val="0"/>
            <w:snapToGrid w:val="0"/>
            <w:color w:val="auto"/>
            <w:kern w:val="0"/>
            <w:sz w:val="32"/>
            <w:szCs w:val="32"/>
            <w:lang w:val="en-US" w:eastAsia="en-US"/>
            <w:rPrChange w:id="495" w:author="Mr Qin" w:date="2026-09-10T11:32:30Z">
              <w:rPr>
                <w:rFonts w:hint="eastAsia" w:ascii="仿宋" w:hAnsi="仿宋" w:eastAsia="仿宋" w:cs="仿宋"/>
                <w:b w:val="0"/>
                <w:bCs w:val="0"/>
                <w:color w:val="auto"/>
                <w:sz w:val="32"/>
                <w:szCs w:val="32"/>
                <w:lang w:val="en-US" w:eastAsia="zh-CN"/>
              </w:rPr>
            </w:rPrChange>
          </w:rPr>
          <w:t>国务院、中央军委2024年发布的《军人抚恤优待条例》（国令第788号）中明确规定，抚恤优待对象包括烈士遗属、因公牺牲军人遗属、病故军人遗属三类人员，现</w:t>
        </w:r>
      </w:ins>
      <w:ins w:id="496" w:author="Mr Qin" w:date="2026-08-26T09:44:48Z">
        <w:r>
          <w:rPr>
            <w:rFonts w:hint="default" w:ascii="仿宋_GB2312" w:hAnsi="仿宋_GB2312" w:eastAsia="仿宋_GB2312" w:cs="仿宋_GB2312"/>
            <w:b w:val="0"/>
            <w:bCs w:val="0"/>
            <w:snapToGrid w:val="0"/>
            <w:color w:val="auto"/>
            <w:kern w:val="0"/>
            <w:sz w:val="32"/>
            <w:szCs w:val="32"/>
            <w:lang w:val="en-US" w:eastAsia="en-US"/>
            <w:rPrChange w:id="497" w:author="Mr Qin" w:date="2026-09-10T11:32:30Z">
              <w:rPr>
                <w:rFonts w:hint="eastAsia" w:ascii="仿宋_GB2312" w:hAnsi="仿宋_GB2312" w:eastAsia="仿宋_GB2312" w:cs="仿宋_GB2312"/>
                <w:b w:val="0"/>
                <w:bCs w:val="0"/>
                <w:snapToGrid w:val="0"/>
                <w:color w:val="auto"/>
                <w:kern w:val="0"/>
                <w:sz w:val="32"/>
                <w:szCs w:val="32"/>
                <w:lang w:val="en-US" w:eastAsia="en-US"/>
              </w:rPr>
            </w:rPrChange>
          </w:rPr>
          <w:t>行合理布局规划仅覆盖烈士、因公牺牲军人遗属，未将病</w:t>
        </w:r>
      </w:ins>
      <w:ins w:id="498" w:author="Mr Qin" w:date="2026-08-26T09:44:48Z">
        <w:r>
          <w:rPr>
            <w:rFonts w:hint="default" w:ascii="仿宋_GB2312" w:hAnsi="仿宋_GB2312" w:eastAsia="仿宋_GB2312" w:cs="仿宋_GB2312"/>
            <w:b w:val="0"/>
            <w:bCs w:val="0"/>
            <w:snapToGrid w:val="0"/>
            <w:color w:val="auto"/>
            <w:kern w:val="0"/>
            <w:sz w:val="32"/>
            <w:szCs w:val="32"/>
            <w:lang w:val="en-US" w:eastAsia="en-US"/>
            <w:rPrChange w:id="499" w:author="Mr Qin" w:date="2026-09-10T11:32:30Z">
              <w:rPr>
                <w:rFonts w:hint="default" w:ascii="仿宋_GB2312" w:hAnsi="仿宋_GB2312" w:eastAsia="仿宋_GB2312" w:cs="仿宋_GB2312"/>
                <w:b w:val="0"/>
                <w:bCs w:val="0"/>
                <w:snapToGrid w:val="0"/>
                <w:color w:val="auto"/>
                <w:kern w:val="0"/>
                <w:sz w:val="32"/>
                <w:szCs w:val="32"/>
                <w:lang w:val="en-US" w:eastAsia="en-US"/>
              </w:rPr>
            </w:rPrChange>
          </w:rPr>
          <w:t>故军人遗属纳入。现补充该群体，是落实国家军人抚恤优待政策的必然要求，同时也体现对全体军人及其家庭的尊重与关怀，营造全社会尊崇军人、关爱军属的良好氛围。</w:t>
        </w:r>
      </w:ins>
    </w:p>
    <w:p w14:paraId="6B236287">
      <w:pPr>
        <w:keepNext w:val="0"/>
        <w:keepLines w:val="0"/>
        <w:pageBreakBefore w:val="0"/>
        <w:widowControl/>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b w:val="0"/>
          <w:bCs w:val="0"/>
          <w:snapToGrid w:val="0"/>
          <w:color w:val="auto"/>
          <w:kern w:val="0"/>
          <w:sz w:val="32"/>
          <w:szCs w:val="32"/>
          <w:lang w:val="en-US" w:eastAsia="zh-CN"/>
        </w:rPr>
        <w:pPrChange w:id="500" w:author="Mr Qin" w:date="2026-08-26T09:50:21Z">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640" w:firstLineChars="200"/>
            <w:textAlignment w:val="baseline"/>
          </w:pPr>
        </w:pPrChange>
      </w:pPr>
      <w:ins w:id="501" w:author="Mr Qin" w:date="2026-09-09T16:01:36Z">
        <w:r>
          <w:rPr>
            <w:rFonts w:hint="eastAsia" w:ascii="仿宋_GB2312" w:hAnsi="仿宋_GB2312" w:eastAsia="仿宋_GB2312" w:cs="仿宋_GB2312"/>
            <w:b w:val="0"/>
            <w:bCs w:val="0"/>
            <w:snapToGrid w:val="0"/>
            <w:color w:val="auto"/>
            <w:kern w:val="0"/>
            <w:sz w:val="32"/>
            <w:szCs w:val="32"/>
            <w:lang w:val="en-US" w:eastAsia="zh-CN"/>
          </w:rPr>
          <w:t>3</w:t>
        </w:r>
      </w:ins>
      <w:ins w:id="502" w:author="Mr Qin" w:date="2026-08-26T09:50:19Z">
        <w:r>
          <w:rPr>
            <w:rFonts w:hint="default" w:ascii="仿宋_GB2312" w:hAnsi="仿宋_GB2312" w:eastAsia="仿宋_GB2312" w:cs="仿宋_GB2312"/>
            <w:b w:val="0"/>
            <w:bCs w:val="0"/>
            <w:snapToGrid w:val="0"/>
            <w:color w:val="auto"/>
            <w:kern w:val="0"/>
            <w:sz w:val="32"/>
            <w:szCs w:val="32"/>
            <w:lang w:val="en-US" w:eastAsia="en-US"/>
          </w:rPr>
          <w:t>.新增第</w:t>
        </w:r>
      </w:ins>
      <w:ins w:id="503" w:author="Mr Qin" w:date="2026-08-26T09:50:19Z">
        <w:r>
          <w:rPr>
            <w:rFonts w:hint="eastAsia" w:ascii="仿宋_GB2312" w:hAnsi="仿宋_GB2312" w:eastAsia="仿宋_GB2312" w:cs="仿宋_GB2312"/>
            <w:b w:val="0"/>
            <w:bCs w:val="0"/>
            <w:snapToGrid w:val="0"/>
            <w:color w:val="auto"/>
            <w:kern w:val="0"/>
            <w:sz w:val="32"/>
            <w:szCs w:val="32"/>
            <w:lang w:val="en-US" w:eastAsia="zh-CN"/>
          </w:rPr>
          <w:t>二</w:t>
        </w:r>
      </w:ins>
      <w:ins w:id="504" w:author="Mr Qin" w:date="2026-08-26T09:50:19Z">
        <w:r>
          <w:rPr>
            <w:rFonts w:hint="default" w:ascii="仿宋_GB2312" w:hAnsi="仿宋_GB2312" w:eastAsia="仿宋_GB2312" w:cs="仿宋_GB2312"/>
            <w:b w:val="0"/>
            <w:bCs w:val="0"/>
            <w:snapToGrid w:val="0"/>
            <w:color w:val="auto"/>
            <w:kern w:val="0"/>
            <w:sz w:val="32"/>
            <w:szCs w:val="32"/>
            <w:lang w:val="en-US" w:eastAsia="en-US"/>
          </w:rPr>
          <w:t>十条“</w:t>
        </w:r>
      </w:ins>
      <w:ins w:id="505" w:author="Mr Qin" w:date="2026-08-26T09:50:19Z">
        <w:r>
          <w:rPr>
            <w:rFonts w:hint="default" w:ascii="仿宋_GB2312" w:hAnsi="仿宋_GB2312" w:eastAsia="仿宋_GB2312" w:cs="仿宋_GB2312"/>
            <w:snapToGrid w:val="0"/>
            <w:color w:val="auto"/>
            <w:kern w:val="0"/>
            <w:sz w:val="32"/>
            <w:szCs w:val="32"/>
            <w:lang w:val="en-US" w:eastAsia="en-US" w:bidi="ar-SA"/>
          </w:rPr>
          <w:t>在本县辖区范围内连续经营5年以上，且最近连续3年无涉烟违法违规记录的持证户，因租金上涨、</w:t>
        </w:r>
      </w:ins>
      <w:ins w:id="506" w:author="Mr Qin" w:date="2026-08-26T09:50:19Z">
        <w:r>
          <w:rPr>
            <w:rFonts w:hint="eastAsia" w:ascii="仿宋_GB2312" w:hAnsi="仿宋_GB2312" w:eastAsia="仿宋_GB2312" w:cs="仿宋_GB2312"/>
            <w:snapToGrid w:val="0"/>
            <w:color w:val="auto"/>
            <w:kern w:val="0"/>
            <w:sz w:val="32"/>
            <w:szCs w:val="32"/>
            <w:lang w:val="en-US" w:eastAsia="en-US" w:bidi="ar-SA"/>
          </w:rPr>
          <w:t>租赁期满等客观原因不能在原核定地址经营，经营主体未发生改变，</w:t>
        </w:r>
      </w:ins>
      <w:ins w:id="507" w:author="Mr Qin" w:date="2026-08-26T09:50:19Z">
        <w:r>
          <w:rPr>
            <w:rFonts w:hint="eastAsia" w:ascii="仿宋_GB2312" w:hAnsi="仿宋_GB2312" w:eastAsia="仿宋_GB2312" w:cs="仿宋_GB2312"/>
            <w:snapToGrid w:val="0"/>
            <w:color w:val="auto"/>
            <w:kern w:val="0"/>
            <w:sz w:val="32"/>
            <w:szCs w:val="32"/>
            <w:lang w:val="en-US" w:eastAsia="zh-CN" w:bidi="ar-SA"/>
          </w:rPr>
          <w:t>持证人</w:t>
        </w:r>
      </w:ins>
      <w:ins w:id="508" w:author="Mr Qin" w:date="2026-08-26T09:50:19Z">
        <w:r>
          <w:rPr>
            <w:rFonts w:hint="eastAsia" w:ascii="仿宋_GB2312" w:hAnsi="仿宋_GB2312" w:eastAsia="仿宋_GB2312" w:cs="仿宋_GB2312"/>
            <w:snapToGrid w:val="0"/>
            <w:color w:val="auto"/>
            <w:kern w:val="0"/>
            <w:sz w:val="32"/>
            <w:szCs w:val="32"/>
            <w:lang w:val="en-US" w:eastAsia="en-US" w:bidi="ar-SA"/>
          </w:rPr>
          <w:t>在办理许可证歇业后6个月内，在原单元网格</w:t>
        </w:r>
      </w:ins>
      <w:ins w:id="509" w:author="Mr Qin" w:date="2026-08-26T09:50:19Z">
        <w:r>
          <w:rPr>
            <w:rFonts w:hint="eastAsia" w:ascii="仿宋_GB2312" w:hAnsi="仿宋_GB2312" w:eastAsia="仿宋_GB2312" w:cs="仿宋_GB2312"/>
            <w:snapToGrid w:val="0"/>
            <w:color w:val="auto"/>
            <w:kern w:val="0"/>
            <w:sz w:val="32"/>
            <w:szCs w:val="32"/>
            <w:lang w:val="en-US" w:eastAsia="zh-CN" w:bidi="ar-SA"/>
          </w:rPr>
          <w:t>内</w:t>
        </w:r>
      </w:ins>
      <w:ins w:id="510" w:author="Mr Qin" w:date="2026-08-26T09:50:19Z">
        <w:r>
          <w:rPr>
            <w:rFonts w:hint="eastAsia" w:ascii="仿宋_GB2312" w:hAnsi="仿宋_GB2312" w:eastAsia="仿宋_GB2312" w:cs="仿宋_GB2312"/>
            <w:snapToGrid w:val="0"/>
            <w:color w:val="auto"/>
            <w:kern w:val="0"/>
            <w:sz w:val="32"/>
            <w:szCs w:val="32"/>
            <w:lang w:val="en-US" w:eastAsia="en-US" w:bidi="ar-SA"/>
          </w:rPr>
          <w:t>新址</w:t>
        </w:r>
      </w:ins>
      <w:ins w:id="511" w:author="Mr Qin" w:date="2026-08-26T09:50:19Z">
        <w:r>
          <w:rPr>
            <w:rFonts w:hint="eastAsia" w:ascii="仿宋_GB2312" w:hAnsi="仿宋_GB2312" w:eastAsia="仿宋_GB2312" w:cs="仿宋_GB2312"/>
            <w:snapToGrid w:val="0"/>
            <w:color w:val="auto"/>
            <w:kern w:val="0"/>
            <w:sz w:val="32"/>
            <w:szCs w:val="32"/>
            <w:lang w:val="en-US" w:eastAsia="zh-CN" w:bidi="ar-SA"/>
          </w:rPr>
          <w:t>申请</w:t>
        </w:r>
      </w:ins>
      <w:ins w:id="512" w:author="Mr Qin" w:date="2026-08-26T09:50:19Z">
        <w:r>
          <w:rPr>
            <w:rFonts w:hint="eastAsia" w:ascii="仿宋_GB2312" w:hAnsi="仿宋_GB2312" w:eastAsia="仿宋_GB2312" w:cs="仿宋_GB2312"/>
            <w:snapToGrid w:val="0"/>
            <w:color w:val="auto"/>
            <w:kern w:val="0"/>
            <w:sz w:val="32"/>
            <w:szCs w:val="32"/>
            <w:lang w:val="en-US" w:eastAsia="en-US" w:bidi="ar-SA"/>
          </w:rPr>
          <w:t>新办</w:t>
        </w:r>
      </w:ins>
      <w:ins w:id="513" w:author="Mr Qin" w:date="2026-08-26T09:50:19Z">
        <w:r>
          <w:rPr>
            <w:rFonts w:hint="eastAsia" w:ascii="仿宋_GB2312" w:hAnsi="仿宋_GB2312" w:eastAsia="仿宋_GB2312" w:cs="仿宋_GB2312"/>
            <w:snapToGrid w:val="0"/>
            <w:color w:val="auto"/>
            <w:kern w:val="0"/>
            <w:sz w:val="32"/>
            <w:szCs w:val="32"/>
            <w:lang w:val="en-US" w:eastAsia="zh-CN" w:bidi="ar-SA"/>
          </w:rPr>
          <w:t>零售许可证</w:t>
        </w:r>
      </w:ins>
      <w:ins w:id="514" w:author="Mr Qin" w:date="2026-08-26T09:50:19Z">
        <w:r>
          <w:rPr>
            <w:rFonts w:hint="eastAsia" w:ascii="仿宋_GB2312" w:hAnsi="仿宋_GB2312" w:eastAsia="仿宋_GB2312" w:cs="仿宋_GB2312"/>
            <w:snapToGrid w:val="0"/>
            <w:color w:val="auto"/>
            <w:kern w:val="0"/>
            <w:sz w:val="32"/>
            <w:szCs w:val="32"/>
            <w:lang w:val="en-US" w:eastAsia="en-US" w:bidi="ar-SA"/>
          </w:rPr>
          <w:t>的，不受所在单元网格规划数限制，零售点间距可放宽</w:t>
        </w:r>
      </w:ins>
      <w:ins w:id="515" w:author="Mr Qin" w:date="2026-08-26T09:50:19Z">
        <w:r>
          <w:rPr>
            <w:rFonts w:hint="eastAsia" w:ascii="仿宋_GB2312" w:hAnsi="仿宋_GB2312" w:eastAsia="仿宋_GB2312" w:cs="仿宋_GB2312"/>
            <w:snapToGrid w:val="0"/>
            <w:color w:val="auto"/>
            <w:kern w:val="0"/>
            <w:sz w:val="32"/>
            <w:szCs w:val="32"/>
            <w:lang w:val="en-US" w:eastAsia="zh-CN" w:bidi="ar-SA"/>
          </w:rPr>
          <w:t>至本单元网格间距标准的40%</w:t>
        </w:r>
      </w:ins>
      <w:ins w:id="516" w:author="Mr Qin" w:date="2026-08-26T09:50:19Z">
        <w:r>
          <w:rPr>
            <w:rFonts w:hint="eastAsia" w:ascii="仿宋_GB2312" w:hAnsi="仿宋_GB2312" w:eastAsia="仿宋_GB2312" w:cs="仿宋_GB2312"/>
            <w:snapToGrid w:val="0"/>
            <w:color w:val="auto"/>
            <w:kern w:val="0"/>
            <w:sz w:val="32"/>
            <w:szCs w:val="32"/>
            <w:lang w:val="en-US" w:eastAsia="en-US" w:bidi="ar-SA"/>
          </w:rPr>
          <w:t>执行。</w:t>
        </w:r>
      </w:ins>
      <w:ins w:id="517" w:author="Mr Qin" w:date="2026-08-26T09:50:19Z">
        <w:r>
          <w:rPr>
            <w:rFonts w:hint="eastAsia" w:ascii="仿宋" w:hAnsi="仿宋" w:eastAsia="仿宋" w:cs="仿宋"/>
            <w:b w:val="0"/>
            <w:bCs w:val="0"/>
            <w:color w:val="auto"/>
            <w:sz w:val="32"/>
            <w:szCs w:val="32"/>
            <w:lang w:val="en-US" w:eastAsia="zh-CN"/>
          </w:rPr>
          <w:t>”</w:t>
        </w:r>
      </w:ins>
      <w:ins w:id="518" w:author="Mr Qin" w:date="2026-08-26T09:50:19Z">
        <w:r>
          <w:rPr>
            <w:rFonts w:hint="eastAsia" w:ascii="仿宋" w:hAnsi="仿宋" w:eastAsia="仿宋" w:cs="仿宋"/>
            <w:b/>
            <w:bCs/>
            <w:color w:val="auto"/>
            <w:sz w:val="32"/>
            <w:szCs w:val="32"/>
            <w:lang w:val="en-US" w:eastAsia="zh-CN"/>
          </w:rPr>
          <w:t>新增理由：</w:t>
        </w:r>
      </w:ins>
      <w:ins w:id="519" w:author="Mr Qin" w:date="2026-08-26T09:50:19Z">
        <w:r>
          <w:rPr>
            <w:rFonts w:hint="eastAsia" w:ascii="仿宋_GB2312" w:hAnsi="仿宋_GB2312" w:eastAsia="仿宋_GB2312" w:cs="仿宋_GB2312"/>
            <w:b w:val="0"/>
            <w:bCs w:val="0"/>
            <w:snapToGrid w:val="0"/>
            <w:color w:val="auto"/>
            <w:kern w:val="0"/>
            <w:sz w:val="32"/>
            <w:szCs w:val="32"/>
            <w:lang w:val="en-US" w:eastAsia="zh-CN"/>
          </w:rPr>
          <w:t>目前商铺租赁存在租金逐年上涨、租赁合同到期无法续租等常态化经营风险，部分守法经营的持证零售户并非主观意愿变更经营地址，而是受房屋租赁这一不可控外部因素被迫搬迁。现行合理布局规划仅对道路规划、城市建设等政府行为予以倾斜，未覆盖房租上涨、</w:t>
        </w:r>
      </w:ins>
      <w:ins w:id="520" w:author="Mr Qin" w:date="2026-08-26T09:50:19Z">
        <w:r>
          <w:rPr>
            <w:rFonts w:hint="eastAsia" w:ascii="仿宋_GB2312" w:hAnsi="仿宋_GB2312" w:eastAsia="仿宋_GB2312" w:cs="仿宋_GB2312"/>
            <w:snapToGrid w:val="0"/>
            <w:color w:val="auto"/>
            <w:kern w:val="0"/>
            <w:sz w:val="32"/>
            <w:szCs w:val="32"/>
            <w:lang w:val="en-US" w:eastAsia="zh-CN" w:bidi="ar-SA"/>
          </w:rPr>
          <w:t>租赁期满</w:t>
        </w:r>
      </w:ins>
      <w:ins w:id="521" w:author="Mr Qin" w:date="2026-08-26T09:50:19Z">
        <w:r>
          <w:rPr>
            <w:rFonts w:hint="eastAsia" w:ascii="仿宋_GB2312" w:hAnsi="仿宋_GB2312" w:eastAsia="仿宋_GB2312" w:cs="仿宋_GB2312"/>
            <w:b w:val="0"/>
            <w:bCs w:val="0"/>
            <w:snapToGrid w:val="0"/>
            <w:color w:val="auto"/>
            <w:kern w:val="0"/>
            <w:sz w:val="32"/>
            <w:szCs w:val="32"/>
            <w:lang w:val="en-US" w:eastAsia="zh-CN"/>
          </w:rPr>
          <w:t>等市场化客观原因。现补充本条款，可稳定长期合规经营主体，强化守法经营正向激励机制，引导全体零售户规范自律，降低市场监管压力。</w:t>
        </w:r>
      </w:ins>
    </w:p>
    <w:p w14:paraId="154AB95C">
      <w:pPr>
        <w:keepNext w:val="0"/>
        <w:keepLines w:val="0"/>
        <w:pageBreakBefore w:val="0"/>
        <w:widowControl/>
        <w:kinsoku/>
        <w:wordWrap/>
        <w:overflowPunct/>
        <w:topLinePunct w:val="0"/>
        <w:autoSpaceDE/>
        <w:autoSpaceDN/>
        <w:bidi w:val="0"/>
        <w:adjustRightInd/>
        <w:snapToGrid/>
        <w:ind w:firstLine="640" w:firstLineChars="200"/>
        <w:jc w:val="left"/>
        <w:textAlignment w:val="auto"/>
        <w:rPr>
          <w:del w:id="523" w:author="Mr Qin" w:date="2026-09-09T16:00:56Z"/>
          <w:rFonts w:hint="eastAsia" w:ascii="仿宋_GB2312" w:hAnsi="仿宋_GB2312" w:eastAsia="仿宋_GB2312" w:cs="仿宋_GB2312"/>
          <w:b w:val="0"/>
          <w:bCs w:val="0"/>
          <w:color w:val="auto"/>
          <w:sz w:val="32"/>
          <w:szCs w:val="32"/>
          <w:lang w:val="en-US" w:eastAsia="zh-CN"/>
          <w:rPrChange w:id="524" w:author="Mr Qin" w:date="2026-08-12T09:20:34Z">
            <w:rPr>
              <w:del w:id="525" w:author="Mr Qin" w:date="2026-09-09T16:00:56Z"/>
              <w:rFonts w:hint="default" w:ascii="仿宋" w:hAnsi="仿宋" w:eastAsia="仿宋" w:cs="仿宋"/>
              <w:b w:val="0"/>
              <w:bCs w:val="0"/>
              <w:color w:val="auto"/>
              <w:sz w:val="32"/>
              <w:szCs w:val="32"/>
              <w:lang w:val="en-US" w:eastAsia="zh-CN"/>
            </w:rPr>
          </w:rPrChange>
        </w:rPr>
        <w:pPrChange w:id="522" w:author="Mr Qin" w:date="2026-08-13T14:44:54Z">
          <w:pPr>
            <w:keepNext w:val="0"/>
            <w:keepLines w:val="0"/>
            <w:pageBreakBefore w:val="0"/>
            <w:widowControl w:val="0"/>
            <w:kinsoku/>
            <w:wordWrap/>
            <w:overflowPunct/>
            <w:topLinePunct w:val="0"/>
            <w:autoSpaceDE/>
            <w:autoSpaceDN/>
            <w:bidi w:val="0"/>
            <w:adjustRightInd/>
            <w:snapToGrid/>
            <w:ind w:firstLine="640" w:firstLineChars="200"/>
            <w:jc w:val="both"/>
            <w:textAlignment w:val="auto"/>
          </w:pPr>
        </w:pPrChange>
      </w:pPr>
      <w:del w:id="526" w:author="Mr Qin" w:date="2026-09-09T16:00:56Z">
        <w:r>
          <w:rPr>
            <w:rFonts w:hint="eastAsia" w:ascii="仿宋" w:hAnsi="仿宋" w:eastAsia="仿宋" w:cs="仿宋"/>
            <w:b w:val="0"/>
            <w:bCs w:val="0"/>
            <w:color w:val="auto"/>
            <w:sz w:val="32"/>
            <w:szCs w:val="32"/>
            <w:lang w:val="en-US" w:eastAsia="zh-CN"/>
          </w:rPr>
          <w:delText>5.新增第二十二条“</w:delText>
        </w:r>
      </w:del>
      <w:del w:id="527" w:author="Mr Qin" w:date="2026-09-09T16:00:56Z">
        <w:r>
          <w:rPr>
            <w:rFonts w:hint="eastAsia" w:ascii="仿宋_GB2312" w:hAnsi="仿宋_GB2312" w:eastAsia="仿宋_GB2312" w:cs="仿宋_GB2312"/>
            <w:sz w:val="32"/>
            <w:szCs w:val="32"/>
            <w:lang w:val="en-US" w:eastAsia="zh-CN"/>
          </w:rPr>
          <w:delText>本县局的管辖区</w:delText>
        </w:r>
      </w:del>
      <w:del w:id="528" w:author="Mr Qin" w:date="2026-09-09T16:00:56Z">
        <w:r>
          <w:rPr>
            <w:rFonts w:hint="eastAsia" w:ascii="仿宋_GB2312" w:hAnsi="仿宋_GB2312" w:eastAsia="仿宋_GB2312" w:cs="仿宋_GB2312"/>
            <w:sz w:val="32"/>
            <w:szCs w:val="32"/>
          </w:rPr>
          <w:delText>以烟草专卖零售许可证的发证范围界定，不受</w:delText>
        </w:r>
      </w:del>
      <w:del w:id="529" w:author="Mr Qin" w:date="2026-09-09T16:00:56Z">
        <w:r>
          <w:rPr>
            <w:rFonts w:hint="eastAsia" w:ascii="仿宋_GB2312" w:hAnsi="仿宋_GB2312" w:eastAsia="仿宋_GB2312" w:cs="仿宋_GB2312"/>
            <w:sz w:val="32"/>
            <w:szCs w:val="32"/>
            <w:lang w:eastAsia="zh-CN"/>
          </w:rPr>
          <w:delText>政府</w:delText>
        </w:r>
      </w:del>
      <w:del w:id="530" w:author="Mr Qin" w:date="2026-09-09T16:00:56Z">
        <w:r>
          <w:rPr>
            <w:rFonts w:hint="eastAsia" w:ascii="仿宋_GB2312" w:hAnsi="仿宋_GB2312" w:eastAsia="仿宋_GB2312" w:cs="仿宋_GB2312"/>
            <w:sz w:val="32"/>
            <w:szCs w:val="32"/>
          </w:rPr>
          <w:delText>各类行政功能区（如经开区、高新区）的划分限制。持证人因道路规划、城市建设等客观原因无法在原核定经营地址经营，申请变更到</w:delText>
        </w:r>
      </w:del>
      <w:del w:id="531" w:author="Mr Qin" w:date="2026-09-09T16:00:56Z">
        <w:r>
          <w:rPr>
            <w:rFonts w:hint="eastAsia" w:ascii="仿宋_GB2312" w:hAnsi="仿宋_GB2312" w:eastAsia="仿宋_GB2312" w:cs="仿宋_GB2312"/>
            <w:sz w:val="32"/>
            <w:szCs w:val="32"/>
            <w:lang w:val="en-US" w:eastAsia="zh-CN"/>
          </w:rPr>
          <w:delText>本县</w:delText>
        </w:r>
      </w:del>
      <w:del w:id="532" w:author="Mr Qin" w:date="2026-09-09T16:00:56Z">
        <w:r>
          <w:rPr>
            <w:rFonts w:hint="eastAsia" w:ascii="仿宋_GB2312" w:hAnsi="仿宋_GB2312" w:eastAsia="仿宋_GB2312" w:cs="仿宋_GB2312"/>
            <w:sz w:val="32"/>
            <w:szCs w:val="32"/>
          </w:rPr>
          <w:delText>辖区内其他地址经营的，无论新址是否跨</w:delText>
        </w:r>
      </w:del>
      <w:del w:id="533" w:author="Mr Qin" w:date="2026-09-09T16:00:56Z">
        <w:r>
          <w:rPr>
            <w:rFonts w:hint="eastAsia" w:ascii="仿宋_GB2312" w:hAnsi="仿宋_GB2312" w:eastAsia="仿宋_GB2312" w:cs="仿宋_GB2312"/>
            <w:sz w:val="32"/>
            <w:szCs w:val="32"/>
            <w:lang w:eastAsia="zh-CN"/>
          </w:rPr>
          <w:delText>政府划定的</w:delText>
        </w:r>
      </w:del>
      <w:del w:id="534" w:author="Mr Qin" w:date="2026-09-09T16:00:56Z">
        <w:r>
          <w:rPr>
            <w:rFonts w:hint="eastAsia" w:ascii="仿宋_GB2312" w:hAnsi="仿宋_GB2312" w:eastAsia="仿宋_GB2312" w:cs="仿宋_GB2312"/>
            <w:sz w:val="32"/>
            <w:szCs w:val="32"/>
          </w:rPr>
          <w:delText>各类功能区域，</w:delText>
        </w:r>
      </w:del>
      <w:del w:id="535" w:author="Mr Qin" w:date="2026-09-09T16:00:56Z">
        <w:r>
          <w:rPr>
            <w:rFonts w:hint="eastAsia" w:ascii="仿宋_GB2312" w:hAnsi="仿宋_GB2312" w:eastAsia="仿宋_GB2312" w:cs="仿宋_GB2312"/>
            <w:sz w:val="32"/>
            <w:szCs w:val="32"/>
            <w:lang w:val="en-US" w:eastAsia="zh-CN"/>
          </w:rPr>
          <w:delText>我局</w:delText>
        </w:r>
      </w:del>
      <w:del w:id="536" w:author="Mr Qin" w:date="2026-09-09T16:00:56Z">
        <w:r>
          <w:rPr>
            <w:rFonts w:hint="eastAsia" w:ascii="仿宋_GB2312" w:hAnsi="仿宋_GB2312" w:eastAsia="仿宋_GB2312" w:cs="仿宋_GB2312"/>
            <w:sz w:val="32"/>
            <w:szCs w:val="32"/>
          </w:rPr>
          <w:delText>均依法受理。</w:delText>
        </w:r>
      </w:del>
      <w:del w:id="537" w:author="Mr Qin" w:date="2026-09-09T16:00:56Z">
        <w:r>
          <w:rPr>
            <w:rFonts w:hint="eastAsia" w:ascii="仿宋" w:hAnsi="仿宋" w:eastAsia="仿宋" w:cs="仿宋"/>
            <w:b w:val="0"/>
            <w:bCs w:val="0"/>
            <w:color w:val="auto"/>
            <w:sz w:val="32"/>
            <w:szCs w:val="32"/>
            <w:lang w:val="en-US" w:eastAsia="zh-CN"/>
          </w:rPr>
          <w:delText>”</w:delText>
        </w:r>
      </w:del>
    </w:p>
    <w:p w14:paraId="489C9580">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del w:id="539" w:author="Mr Qin" w:date="2026-09-09T16:00:58Z"/>
          <w:rFonts w:hint="default" w:ascii="仿宋" w:hAnsi="仿宋" w:eastAsia="仿宋" w:cs="仿宋"/>
          <w:b w:val="0"/>
          <w:bCs w:val="0"/>
          <w:color w:val="auto"/>
          <w:sz w:val="32"/>
          <w:szCs w:val="32"/>
          <w:lang w:val="en-US" w:eastAsia="zh-CN"/>
        </w:rPr>
        <w:pPrChange w:id="538" w:author="Mr Qin" w:date="2026-08-13T20:03:36Z">
          <w:pPr>
            <w:keepNext w:val="0"/>
            <w:keepLines w:val="0"/>
            <w:pageBreakBefore w:val="0"/>
            <w:widowControl/>
            <w:kinsoku/>
            <w:wordWrap w:val="0"/>
            <w:overflowPunct/>
            <w:topLinePunct w:val="0"/>
            <w:autoSpaceDE w:val="0"/>
            <w:autoSpaceDN w:val="0"/>
            <w:bidi w:val="0"/>
            <w:adjustRightInd w:val="0"/>
            <w:snapToGrid w:val="0"/>
            <w:spacing w:line="368" w:lineRule="auto"/>
            <w:ind w:firstLine="640" w:firstLineChars="200"/>
            <w:textAlignment w:val="baseline"/>
          </w:pPr>
        </w:pPrChange>
      </w:pPr>
      <w:del w:id="540" w:author="Mr Qin" w:date="2026-09-09T16:00:58Z">
        <w:r>
          <w:rPr>
            <w:rFonts w:hint="default" w:ascii="仿宋_GB2312" w:hAnsi="仿宋_GB2312" w:eastAsia="仿宋_GB2312" w:cs="仿宋_GB2312"/>
            <w:b w:val="0"/>
            <w:bCs w:val="0"/>
            <w:color w:val="auto"/>
            <w:sz w:val="32"/>
            <w:szCs w:val="32"/>
            <w:lang w:val="en-US" w:eastAsia="zh-CN"/>
            <w:rPrChange w:id="541" w:author="Mr Qin" w:date="2026-08-12T09:20:34Z">
              <w:rPr>
                <w:rFonts w:hint="eastAsia" w:ascii="仿宋" w:hAnsi="仿宋" w:eastAsia="仿宋" w:cs="仿宋"/>
                <w:b w:val="0"/>
                <w:bCs w:val="0"/>
                <w:color w:val="auto"/>
                <w:sz w:val="32"/>
                <w:szCs w:val="32"/>
                <w:lang w:val="en-US" w:eastAsia="zh-CN"/>
              </w:rPr>
            </w:rPrChange>
          </w:rPr>
          <w:delText>6.新增</w:delText>
        </w:r>
      </w:del>
      <w:del w:id="542" w:author="Mr Qin" w:date="2026-09-09T16:00:58Z">
        <w:r>
          <w:rPr>
            <w:rFonts w:hint="default" w:ascii="仿宋_GB2312" w:hAnsi="仿宋_GB2312" w:eastAsia="仿宋_GB2312" w:cs="仿宋_GB2312"/>
            <w:b w:val="0"/>
            <w:bCs w:val="0"/>
            <w:color w:val="auto"/>
            <w:sz w:val="32"/>
            <w:szCs w:val="32"/>
            <w:lang w:val="en-US" w:eastAsia="en-US"/>
            <w:rPrChange w:id="543" w:author="Mr Qin" w:date="2026-08-12T09:20:34Z">
              <w:rPr>
                <w:rFonts w:hint="eastAsia" w:ascii="仿宋" w:hAnsi="仿宋" w:eastAsia="仿宋" w:cs="仿宋"/>
                <w:b w:val="0"/>
                <w:bCs w:val="0"/>
                <w:color w:val="auto"/>
                <w:sz w:val="32"/>
                <w:szCs w:val="32"/>
                <w:lang w:val="en-US" w:eastAsia="en-US"/>
              </w:rPr>
            </w:rPrChange>
          </w:rPr>
          <w:delText>第二十</w:delText>
        </w:r>
      </w:del>
      <w:del w:id="544" w:author="Mr Qin" w:date="2026-09-09T16:00:58Z">
        <w:r>
          <w:rPr>
            <w:rFonts w:hint="default" w:ascii="仿宋_GB2312" w:hAnsi="仿宋_GB2312" w:eastAsia="仿宋_GB2312" w:cs="仿宋_GB2312"/>
            <w:b w:val="0"/>
            <w:bCs w:val="0"/>
            <w:color w:val="auto"/>
            <w:sz w:val="32"/>
            <w:szCs w:val="32"/>
            <w:lang w:val="en-US" w:eastAsia="zh-CN"/>
            <w:rPrChange w:id="545" w:author="Mr Qin" w:date="2026-08-12T09:20:34Z">
              <w:rPr>
                <w:rFonts w:hint="eastAsia" w:ascii="仿宋" w:hAnsi="仿宋" w:eastAsia="仿宋" w:cs="仿宋"/>
                <w:b w:val="0"/>
                <w:bCs w:val="0"/>
                <w:color w:val="auto"/>
                <w:sz w:val="32"/>
                <w:szCs w:val="32"/>
                <w:lang w:val="en-US" w:eastAsia="zh-CN"/>
              </w:rPr>
            </w:rPrChange>
          </w:rPr>
          <w:delText>三</w:delText>
        </w:r>
      </w:del>
      <w:del w:id="546" w:author="Mr Qin" w:date="2026-09-09T16:00:58Z">
        <w:r>
          <w:rPr>
            <w:rFonts w:hint="default" w:ascii="仿宋_GB2312" w:hAnsi="仿宋_GB2312" w:eastAsia="仿宋_GB2312" w:cs="仿宋_GB2312"/>
            <w:b w:val="0"/>
            <w:bCs w:val="0"/>
            <w:color w:val="auto"/>
            <w:sz w:val="32"/>
            <w:szCs w:val="32"/>
            <w:lang w:val="en-US" w:eastAsia="en-US"/>
            <w:rPrChange w:id="547" w:author="Mr Qin" w:date="2026-08-12T09:20:34Z">
              <w:rPr>
                <w:rFonts w:hint="eastAsia" w:ascii="仿宋" w:hAnsi="仿宋" w:eastAsia="仿宋" w:cs="仿宋"/>
                <w:b w:val="0"/>
                <w:bCs w:val="0"/>
                <w:color w:val="auto"/>
                <w:sz w:val="32"/>
                <w:szCs w:val="32"/>
                <w:lang w:val="en-US" w:eastAsia="en-US"/>
              </w:rPr>
            </w:rPrChange>
          </w:rPr>
          <w:delText>条</w:delText>
        </w:r>
      </w:del>
      <w:del w:id="548" w:author="Mr Qin" w:date="2026-09-09T16:00:58Z">
        <w:r>
          <w:rPr>
            <w:rFonts w:hint="default" w:ascii="仿宋_GB2312" w:hAnsi="仿宋_GB2312" w:eastAsia="仿宋_GB2312" w:cs="仿宋_GB2312"/>
            <w:b w:val="0"/>
            <w:bCs w:val="0"/>
            <w:color w:val="auto"/>
            <w:sz w:val="32"/>
            <w:szCs w:val="32"/>
            <w:lang w:val="en-US" w:eastAsia="zh-CN"/>
            <w:rPrChange w:id="549" w:author="Mr Qin" w:date="2026-08-12T09:20:34Z">
              <w:rPr>
                <w:rFonts w:hint="eastAsia" w:ascii="仿宋" w:hAnsi="仿宋" w:eastAsia="仿宋" w:cs="仿宋"/>
                <w:b w:val="0"/>
                <w:bCs w:val="0"/>
                <w:color w:val="auto"/>
                <w:sz w:val="32"/>
                <w:szCs w:val="32"/>
                <w:lang w:val="en-US" w:eastAsia="zh-CN"/>
              </w:rPr>
            </w:rPrChange>
          </w:rPr>
          <w:delText>“</w:delText>
        </w:r>
      </w:del>
      <w:del w:id="550" w:author="Mr Qin" w:date="2026-09-09T16:00:58Z">
        <w:r>
          <w:rPr>
            <w:rFonts w:hint="default" w:ascii="仿宋_GB2312" w:hAnsi="仿宋_GB2312" w:eastAsia="仿宋_GB2312" w:cs="仿宋_GB2312"/>
            <w:sz w:val="32"/>
            <w:szCs w:val="32"/>
            <w:lang w:val="en-US" w:eastAsia="zh-CN"/>
            <w:rPrChange w:id="551" w:author="Mr Qin" w:date="2026-08-12T09:20:34Z">
              <w:rPr>
                <w:rFonts w:hint="eastAsia" w:ascii="仿宋_GB2312" w:hAnsi="仿宋_GB2312" w:eastAsia="仿宋_GB2312" w:cs="仿宋_GB2312"/>
                <w:sz w:val="32"/>
                <w:szCs w:val="32"/>
                <w:lang w:val="en-US" w:eastAsia="zh-CN"/>
              </w:rPr>
            </w:rPrChange>
          </w:rPr>
          <w:delText>对于</w:delText>
        </w:r>
      </w:del>
      <w:del w:id="552" w:author="Mr Qin" w:date="2026-09-09T16:00:58Z">
        <w:r>
          <w:rPr>
            <w:rFonts w:hint="default" w:ascii="仿宋_GB2312" w:hAnsi="仿宋_GB2312" w:eastAsia="仿宋_GB2312" w:cs="仿宋_GB2312"/>
            <w:sz w:val="32"/>
            <w:szCs w:val="32"/>
            <w:rPrChange w:id="553" w:author="Mr Qin" w:date="2026-08-12T09:20:34Z">
              <w:rPr>
                <w:rFonts w:hint="eastAsia" w:ascii="仿宋_GB2312" w:hAnsi="仿宋_GB2312" w:eastAsia="仿宋_GB2312" w:cs="仿宋_GB2312"/>
                <w:sz w:val="32"/>
                <w:szCs w:val="32"/>
              </w:rPr>
            </w:rPrChange>
          </w:rPr>
          <w:delText>合理布局规</w:delText>
        </w:r>
      </w:del>
      <w:del w:id="554" w:author="Mr Qin" w:date="2026-09-09T16:00:58Z">
        <w:r>
          <w:rPr>
            <w:rFonts w:hint="eastAsia" w:ascii="仿宋_GB2312" w:hAnsi="仿宋_GB2312" w:eastAsia="仿宋_GB2312" w:cs="仿宋_GB2312"/>
            <w:sz w:val="32"/>
            <w:szCs w:val="32"/>
          </w:rPr>
          <w:delText>划之外的新增区域，</w:delText>
        </w:r>
      </w:del>
      <w:del w:id="555" w:author="Mr Qin" w:date="2026-09-09T16:00:58Z">
        <w:r>
          <w:rPr>
            <w:rFonts w:hint="eastAsia" w:ascii="仿宋_GB2312" w:hAnsi="仿宋_GB2312" w:eastAsia="仿宋_GB2312" w:cs="仿宋_GB2312"/>
            <w:sz w:val="32"/>
            <w:szCs w:val="32"/>
            <w:lang w:val="en-US" w:eastAsia="zh-CN"/>
          </w:rPr>
          <w:delText>我局拟</w:delText>
        </w:r>
      </w:del>
      <w:del w:id="556" w:author="Mr Qin" w:date="2026-09-09T16:00:58Z">
        <w:r>
          <w:rPr>
            <w:rFonts w:hint="eastAsia" w:ascii="仿宋_GB2312" w:hAnsi="仿宋_GB2312" w:eastAsia="仿宋_GB2312" w:cs="仿宋_GB2312"/>
            <w:sz w:val="32"/>
            <w:szCs w:val="32"/>
          </w:rPr>
          <w:delText>采用集中时点释放号源</w:delText>
        </w:r>
      </w:del>
      <w:del w:id="557" w:author="Mr Qin" w:date="2026-09-09T16:00:58Z">
        <w:r>
          <w:rPr>
            <w:rFonts w:hint="eastAsia" w:ascii="仿宋_GB2312" w:hAnsi="仿宋_GB2312" w:eastAsia="仿宋_GB2312" w:cs="仿宋_GB2312"/>
            <w:sz w:val="32"/>
            <w:szCs w:val="32"/>
            <w:lang w:val="en-US" w:eastAsia="zh-CN"/>
          </w:rPr>
          <w:delText>的</w:delText>
        </w:r>
      </w:del>
      <w:del w:id="558" w:author="Mr Qin" w:date="2026-09-09T16:00:58Z">
        <w:r>
          <w:rPr>
            <w:rFonts w:hint="eastAsia" w:ascii="仿宋_GB2312" w:hAnsi="仿宋_GB2312" w:eastAsia="仿宋_GB2312" w:cs="仿宋_GB2312"/>
            <w:sz w:val="32"/>
            <w:szCs w:val="32"/>
          </w:rPr>
          <w:delText>方式</w:delText>
        </w:r>
      </w:del>
      <w:del w:id="559" w:author="Mr Qin" w:date="2026-09-09T16:00:58Z">
        <w:r>
          <w:rPr>
            <w:rFonts w:hint="eastAsia" w:ascii="仿宋_GB2312" w:hAnsi="仿宋_GB2312" w:eastAsia="仿宋_GB2312" w:cs="仿宋_GB2312"/>
            <w:sz w:val="32"/>
            <w:szCs w:val="32"/>
            <w:lang w:eastAsia="zh-CN"/>
          </w:rPr>
          <w:delText>，</w:delText>
        </w:r>
      </w:del>
      <w:del w:id="560" w:author="Mr Qin" w:date="2026-09-09T16:00:58Z">
        <w:r>
          <w:rPr>
            <w:rFonts w:hint="eastAsia" w:ascii="仿宋_GB2312" w:hAnsi="仿宋_GB2312" w:eastAsia="仿宋_GB2312" w:cs="仿宋_GB2312"/>
            <w:sz w:val="32"/>
            <w:szCs w:val="32"/>
            <w:lang w:val="en-US" w:eastAsia="zh-CN"/>
          </w:rPr>
          <w:delText>并</w:delText>
        </w:r>
      </w:del>
      <w:del w:id="561" w:author="Mr Qin" w:date="2026-09-09T16:00:58Z">
        <w:r>
          <w:rPr>
            <w:rFonts w:hint="eastAsia" w:ascii="仿宋_GB2312" w:hAnsi="仿宋_GB2312" w:eastAsia="仿宋_GB2312" w:cs="仿宋_GB2312"/>
            <w:sz w:val="32"/>
            <w:szCs w:val="32"/>
          </w:rPr>
          <w:delText>通过</w:delText>
        </w:r>
      </w:del>
      <w:del w:id="562" w:author="Mr Qin" w:date="2026-09-09T16:00:58Z">
        <w:r>
          <w:rPr>
            <w:rFonts w:hint="eastAsia" w:ascii="仿宋_GB2312" w:hAnsi="仿宋_GB2312" w:eastAsia="仿宋_GB2312" w:cs="仿宋_GB2312"/>
            <w:sz w:val="32"/>
            <w:szCs w:val="32"/>
            <w:lang w:val="en-US" w:eastAsia="zh-CN"/>
          </w:rPr>
          <w:delText>易门县人民政府官网、易门县政务服务中心进行线上及线下公示</w:delText>
        </w:r>
      </w:del>
      <w:del w:id="563" w:author="Mr Qin" w:date="2026-09-09T16:00:58Z">
        <w:r>
          <w:rPr>
            <w:rFonts w:hint="eastAsia" w:ascii="仿宋_GB2312" w:hAnsi="仿宋_GB2312" w:eastAsia="仿宋_GB2312" w:cs="仿宋_GB2312"/>
            <w:sz w:val="32"/>
            <w:szCs w:val="32"/>
          </w:rPr>
          <w:delText>，定期发布释放时点、号源数量、申请方式等相关信息</w:delText>
        </w:r>
      </w:del>
      <w:del w:id="564" w:author="Mr Qin" w:date="2026-09-09T16:00:58Z">
        <w:r>
          <w:rPr>
            <w:rFonts w:hint="eastAsia" w:ascii="仿宋_GB2312" w:hAnsi="仿宋_GB2312" w:eastAsia="仿宋_GB2312" w:cs="仿宋_GB2312"/>
            <w:sz w:val="32"/>
            <w:szCs w:val="32"/>
            <w:lang w:eastAsia="zh-CN"/>
          </w:rPr>
          <w:delText>，确保办事群众及时充分了解。</w:delText>
        </w:r>
      </w:del>
      <w:del w:id="565" w:author="Mr Qin" w:date="2026-09-09T16:00:58Z">
        <w:r>
          <w:rPr>
            <w:rFonts w:hint="eastAsia" w:ascii="仿宋" w:hAnsi="仿宋" w:eastAsia="仿宋" w:cs="仿宋"/>
            <w:b w:val="0"/>
            <w:bCs w:val="0"/>
            <w:color w:val="auto"/>
            <w:sz w:val="32"/>
            <w:szCs w:val="32"/>
            <w:lang w:val="en-US" w:eastAsia="zh-CN"/>
          </w:rPr>
          <w:delText>”</w:delText>
        </w:r>
      </w:del>
    </w:p>
    <w:p w14:paraId="6235AAA2">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del w:id="566" w:author="Mr Qin" w:date="2026-08-13T14:45:27Z"/>
          <w:rFonts w:hint="eastAsia" w:ascii="仿宋" w:hAnsi="仿宋" w:eastAsia="仿宋" w:cs="仿宋"/>
          <w:b w:val="0"/>
          <w:bCs w:val="0"/>
          <w:color w:val="auto"/>
          <w:sz w:val="32"/>
          <w:szCs w:val="32"/>
          <w:lang w:val="en-US" w:eastAsia="zh-CN"/>
        </w:rPr>
      </w:pPr>
      <w:del w:id="567" w:author="Mr Qin" w:date="2026-09-09T16:01:50Z">
        <w:r>
          <w:rPr>
            <w:rFonts w:hint="default" w:ascii="仿宋" w:hAnsi="仿宋" w:eastAsia="仿宋" w:cs="仿宋"/>
            <w:b w:val="0"/>
            <w:bCs w:val="0"/>
            <w:color w:val="auto"/>
            <w:sz w:val="32"/>
            <w:szCs w:val="32"/>
            <w:lang w:val="en-US" w:eastAsia="zh-CN"/>
          </w:rPr>
          <w:delText>7</w:delText>
        </w:r>
      </w:del>
      <w:ins w:id="568" w:author="Mr Qin" w:date="2026-09-09T16:01:50Z">
        <w:r>
          <w:rPr>
            <w:rFonts w:hint="eastAsia" w:ascii="仿宋" w:hAnsi="仿宋" w:eastAsia="仿宋" w:cs="仿宋"/>
            <w:b w:val="0"/>
            <w:bCs w:val="0"/>
            <w:color w:val="auto"/>
            <w:sz w:val="32"/>
            <w:szCs w:val="32"/>
            <w:lang w:val="en-US" w:eastAsia="zh-CN"/>
          </w:rPr>
          <w:t>4</w:t>
        </w:r>
      </w:ins>
      <w:r>
        <w:rPr>
          <w:rFonts w:hint="eastAsia" w:ascii="仿宋" w:hAnsi="仿宋" w:eastAsia="仿宋" w:cs="仿宋"/>
          <w:b w:val="0"/>
          <w:bCs w:val="0"/>
          <w:color w:val="auto"/>
          <w:sz w:val="32"/>
          <w:szCs w:val="32"/>
          <w:lang w:val="en-US" w:eastAsia="zh-CN"/>
        </w:rPr>
        <w:t>.原《规划》第二十六条</w:t>
      </w:r>
      <w:ins w:id="569" w:author="Mr Qin" w:date="2026-08-26T15:52:37Z">
        <w:r>
          <w:rPr>
            <w:rFonts w:hint="eastAsia" w:ascii="仿宋" w:hAnsi="仿宋" w:eastAsia="仿宋" w:cs="仿宋"/>
            <w:b w:val="0"/>
            <w:bCs w:val="0"/>
            <w:color w:val="auto"/>
            <w:sz w:val="32"/>
            <w:szCs w:val="32"/>
            <w:lang w:val="en-US" w:eastAsia="zh-CN"/>
          </w:rPr>
          <w:t>（本次修订排序为第</w:t>
        </w:r>
      </w:ins>
      <w:ins w:id="570" w:author="Mr Qin" w:date="2026-09-09T16:01:05Z">
        <w:r>
          <w:rPr>
            <w:rFonts w:hint="eastAsia" w:ascii="仿宋" w:hAnsi="仿宋" w:eastAsia="仿宋" w:cs="仿宋"/>
            <w:b w:val="0"/>
            <w:bCs w:val="0"/>
            <w:color w:val="auto"/>
            <w:sz w:val="32"/>
            <w:szCs w:val="32"/>
            <w:lang w:val="en-US" w:eastAsia="zh-CN"/>
          </w:rPr>
          <w:t>二十八</w:t>
        </w:r>
      </w:ins>
      <w:ins w:id="571" w:author="Mr Qin" w:date="2026-08-26T15:52:37Z">
        <w:r>
          <w:rPr>
            <w:rFonts w:hint="eastAsia" w:ascii="仿宋" w:hAnsi="仿宋" w:eastAsia="仿宋" w:cs="仿宋"/>
            <w:b w:val="0"/>
            <w:bCs w:val="0"/>
            <w:color w:val="auto"/>
            <w:sz w:val="32"/>
            <w:szCs w:val="32"/>
            <w:lang w:val="en-US" w:eastAsia="zh-CN"/>
          </w:rPr>
          <w:t>条）</w:t>
        </w:r>
      </w:ins>
      <w:r>
        <w:rPr>
          <w:rFonts w:hint="eastAsia" w:ascii="仿宋" w:hAnsi="仿宋" w:eastAsia="仿宋" w:cs="仿宋"/>
          <w:b w:val="0"/>
          <w:bCs w:val="0"/>
          <w:color w:val="auto"/>
          <w:sz w:val="32"/>
          <w:szCs w:val="32"/>
          <w:lang w:val="en-US" w:eastAsia="zh-CN"/>
        </w:rPr>
        <w:t>施行日期及作废文件修改为“本规划自2026年</w:t>
      </w:r>
      <w:ins w:id="572" w:author="Mr Qin" w:date="2026-08-13T14:45:15Z">
        <w:r>
          <w:rPr>
            <w:rFonts w:hint="eastAsia" w:ascii="仿宋" w:hAnsi="仿宋" w:eastAsia="仿宋" w:cs="仿宋"/>
            <w:b w:val="0"/>
            <w:bCs w:val="0"/>
            <w:color w:val="auto"/>
            <w:sz w:val="32"/>
            <w:szCs w:val="32"/>
            <w:lang w:val="en-US" w:eastAsia="zh-CN"/>
          </w:rPr>
          <w:t>11</w:t>
        </w:r>
      </w:ins>
      <w:del w:id="573" w:author="Mr Qin" w:date="2026-08-13T14:45:14Z">
        <w:r>
          <w:rPr>
            <w:rFonts w:hint="eastAsia" w:ascii="仿宋" w:hAnsi="仿宋" w:eastAsia="仿宋" w:cs="仿宋"/>
            <w:b w:val="0"/>
            <w:bCs w:val="0"/>
            <w:color w:val="auto"/>
            <w:sz w:val="32"/>
            <w:szCs w:val="32"/>
            <w:lang w:val="en-US" w:eastAsia="zh-CN"/>
          </w:rPr>
          <w:delText>XX</w:delText>
        </w:r>
      </w:del>
      <w:r>
        <w:rPr>
          <w:rFonts w:hint="eastAsia" w:ascii="仿宋" w:hAnsi="仿宋" w:eastAsia="仿宋" w:cs="仿宋"/>
          <w:b w:val="0"/>
          <w:bCs w:val="0"/>
          <w:color w:val="auto"/>
          <w:sz w:val="32"/>
          <w:szCs w:val="32"/>
          <w:lang w:val="en-US" w:eastAsia="zh-CN"/>
        </w:rPr>
        <w:t>月</w:t>
      </w:r>
      <w:del w:id="574" w:author="Mr Qin" w:date="2026-09-23T11:06:53Z">
        <w:r>
          <w:rPr>
            <w:rFonts w:hint="default" w:ascii="仿宋" w:hAnsi="仿宋" w:eastAsia="仿宋" w:cs="仿宋"/>
            <w:b w:val="0"/>
            <w:bCs w:val="0"/>
            <w:color w:val="auto"/>
            <w:sz w:val="32"/>
            <w:szCs w:val="32"/>
            <w:lang w:val="en-US" w:eastAsia="zh-CN"/>
          </w:rPr>
          <w:delText>XX</w:delText>
        </w:r>
      </w:del>
      <w:ins w:id="575" w:author="Mr Qin" w:date="2026-09-23T11:06:53Z">
        <w:r>
          <w:rPr>
            <w:rFonts w:hint="eastAsia" w:ascii="仿宋" w:hAnsi="仿宋" w:eastAsia="仿宋" w:cs="仿宋"/>
            <w:b w:val="0"/>
            <w:bCs w:val="0"/>
            <w:color w:val="auto"/>
            <w:sz w:val="32"/>
            <w:szCs w:val="32"/>
            <w:lang w:val="en-US" w:eastAsia="zh-CN"/>
          </w:rPr>
          <w:t>XX</w:t>
        </w:r>
      </w:ins>
      <w:r>
        <w:rPr>
          <w:rFonts w:hint="eastAsia" w:ascii="仿宋" w:hAnsi="仿宋" w:eastAsia="仿宋" w:cs="仿宋"/>
          <w:b w:val="0"/>
          <w:bCs w:val="0"/>
          <w:color w:val="auto"/>
          <w:sz w:val="32"/>
          <w:szCs w:val="32"/>
          <w:lang w:val="en-US" w:eastAsia="zh-CN"/>
        </w:rPr>
        <w:t>日施行。2025年</w:t>
      </w:r>
      <w:del w:id="576" w:author="Mr Qin" w:date="2026-08-26T09:59:49Z">
        <w:r>
          <w:rPr>
            <w:rFonts w:hint="default" w:ascii="仿宋" w:hAnsi="仿宋" w:eastAsia="仿宋" w:cs="仿宋"/>
            <w:b w:val="0"/>
            <w:bCs w:val="0"/>
            <w:color w:val="auto"/>
            <w:sz w:val="32"/>
            <w:szCs w:val="32"/>
            <w:lang w:val="en-US" w:eastAsia="zh-CN"/>
          </w:rPr>
          <w:delText>9</w:delText>
        </w:r>
      </w:del>
      <w:ins w:id="577" w:author="Mr Qin" w:date="2026-08-26T09:59:49Z">
        <w:r>
          <w:rPr>
            <w:rFonts w:hint="eastAsia" w:ascii="仿宋" w:hAnsi="仿宋" w:eastAsia="仿宋" w:cs="仿宋"/>
            <w:b w:val="0"/>
            <w:bCs w:val="0"/>
            <w:color w:val="auto"/>
            <w:sz w:val="32"/>
            <w:szCs w:val="32"/>
            <w:lang w:val="en-US" w:eastAsia="zh-CN"/>
          </w:rPr>
          <w:t>11</w:t>
        </w:r>
      </w:ins>
      <w:r>
        <w:rPr>
          <w:rFonts w:hint="eastAsia" w:ascii="仿宋" w:hAnsi="仿宋" w:eastAsia="仿宋" w:cs="仿宋"/>
          <w:b w:val="0"/>
          <w:bCs w:val="0"/>
          <w:color w:val="auto"/>
          <w:sz w:val="32"/>
          <w:szCs w:val="32"/>
          <w:lang w:val="en-US" w:eastAsia="zh-CN"/>
        </w:rPr>
        <w:t>月</w:t>
      </w:r>
      <w:del w:id="578" w:author="Mr Qin" w:date="2026-08-26T09:59:51Z">
        <w:r>
          <w:rPr>
            <w:rFonts w:hint="default" w:ascii="仿宋" w:hAnsi="仿宋" w:eastAsia="仿宋" w:cs="仿宋"/>
            <w:b w:val="0"/>
            <w:bCs w:val="0"/>
            <w:color w:val="auto"/>
            <w:sz w:val="32"/>
            <w:szCs w:val="32"/>
            <w:lang w:val="en-US" w:eastAsia="zh-CN"/>
          </w:rPr>
          <w:delText>30</w:delText>
        </w:r>
      </w:del>
      <w:ins w:id="579" w:author="Mr Qin" w:date="2026-08-26T09:59:51Z">
        <w:r>
          <w:rPr>
            <w:rFonts w:hint="eastAsia" w:ascii="仿宋" w:hAnsi="仿宋" w:eastAsia="仿宋" w:cs="仿宋"/>
            <w:b w:val="0"/>
            <w:bCs w:val="0"/>
            <w:color w:val="auto"/>
            <w:sz w:val="32"/>
            <w:szCs w:val="32"/>
            <w:lang w:val="en-US" w:eastAsia="zh-CN"/>
          </w:rPr>
          <w:t>1</w:t>
        </w:r>
      </w:ins>
      <w:r>
        <w:rPr>
          <w:rFonts w:hint="eastAsia" w:ascii="仿宋" w:hAnsi="仿宋" w:eastAsia="仿宋" w:cs="仿宋"/>
          <w:b w:val="0"/>
          <w:bCs w:val="0"/>
          <w:color w:val="auto"/>
          <w:sz w:val="32"/>
          <w:szCs w:val="32"/>
          <w:lang w:val="en-US" w:eastAsia="zh-CN"/>
        </w:rPr>
        <w:t>日起实施的《云南省易门县烟草制品零售点合理布局规定》（易烟专〔2025〕12号）同时废止。”</w:t>
      </w:r>
    </w:p>
    <w:p w14:paraId="7954D920">
      <w:pPr>
        <w:ind w:firstLine="640" w:firstLineChars="200"/>
        <w:rPr>
          <w:rFonts w:hint="default"/>
          <w:lang w:val="en-US" w:eastAsia="zh-CN"/>
        </w:rPr>
        <w:pPrChange w:id="580" w:author="Mr Qin" w:date="2026-08-13T14:45:27Z">
          <w:pPr>
            <w:pStyle w:val="2"/>
            <w:ind w:firstLine="640" w:firstLineChars="200"/>
          </w:pPr>
        </w:pPrChange>
      </w:pPr>
      <w:del w:id="581" w:author="Mr Qin" w:date="2026-08-13T14:45:26Z">
        <w:r>
          <w:rPr>
            <w:rFonts w:hint="eastAsia" w:ascii="仿宋" w:hAnsi="仿宋" w:eastAsia="仿宋" w:cs="仿宋"/>
            <w:b w:val="0"/>
            <w:bCs w:val="0"/>
            <w:color w:val="auto"/>
            <w:sz w:val="32"/>
            <w:szCs w:val="32"/>
            <w:lang w:val="en-US" w:eastAsia="zh-CN"/>
          </w:rPr>
          <w:delText>8.</w:delText>
        </w:r>
      </w:del>
      <w:del w:id="582" w:author="Mr Qin" w:date="2026-08-10T16:55:34Z">
        <w:r>
          <w:rPr>
            <w:rFonts w:hint="eastAsia" w:ascii="仿宋" w:hAnsi="仿宋" w:eastAsia="仿宋" w:cs="仿宋"/>
            <w:b w:val="0"/>
            <w:bCs w:val="0"/>
            <w:color w:val="auto"/>
            <w:sz w:val="32"/>
            <w:szCs w:val="32"/>
            <w:lang w:val="en-US" w:eastAsia="zh-CN"/>
          </w:rPr>
          <w:delText>删除附件二其他条件描述中第3条“单层经营场所面积在200平方米以上，且服务时间在12小时/天以上的商场、超市、休闲娱乐等场所，不受间距限制（中小学、幼儿园周边除外）。”</w:delText>
        </w:r>
      </w:del>
    </w:p>
    <w:p w14:paraId="71819918">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本规定拟定于2026年</w:t>
      </w:r>
      <w:ins w:id="583" w:author="杨林祥" w:date="2026-08-14T11:28:40Z">
        <w:r>
          <w:rPr>
            <w:rFonts w:hint="eastAsia" w:ascii="仿宋" w:hAnsi="仿宋" w:eastAsia="仿宋" w:cs="仿宋"/>
            <w:b w:val="0"/>
            <w:bCs w:val="0"/>
            <w:color w:val="auto"/>
            <w:sz w:val="32"/>
            <w:szCs w:val="32"/>
            <w:lang w:val="en-US" w:eastAsia="zh-CN"/>
          </w:rPr>
          <w:t>11</w:t>
        </w:r>
      </w:ins>
      <w:ins w:id="584" w:author="杨林祥" w:date="2026-08-14T11:28:42Z">
        <w:r>
          <w:rPr>
            <w:rFonts w:hint="eastAsia" w:ascii="仿宋" w:hAnsi="仿宋" w:eastAsia="仿宋" w:cs="仿宋"/>
            <w:b w:val="0"/>
            <w:bCs w:val="0"/>
            <w:color w:val="auto"/>
            <w:sz w:val="32"/>
            <w:szCs w:val="32"/>
            <w:lang w:val="en-US" w:eastAsia="zh-CN"/>
          </w:rPr>
          <w:t>月</w:t>
        </w:r>
      </w:ins>
      <w:r>
        <w:rPr>
          <w:rFonts w:hint="eastAsia" w:ascii="仿宋" w:hAnsi="仿宋" w:eastAsia="仿宋" w:cs="仿宋"/>
          <w:b w:val="0"/>
          <w:bCs w:val="0"/>
          <w:color w:val="auto"/>
          <w:sz w:val="32"/>
          <w:szCs w:val="32"/>
          <w:lang w:val="en-US" w:eastAsia="zh-CN"/>
        </w:rPr>
        <w:t>修订完成，在以后的实施过程中若有不适宜我县实际情况的，我局将根据实际情况，适时进行修改。</w:t>
      </w:r>
    </w:p>
    <w:p w14:paraId="7C1DE354">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 w:hAnsi="仿宋" w:eastAsia="仿宋" w:cs="仿宋"/>
          <w:b w:val="0"/>
          <w:bCs w:val="0"/>
          <w:color w:val="auto"/>
          <w:sz w:val="32"/>
          <w:szCs w:val="32"/>
          <w:lang w:val="en-US" w:eastAsia="zh-CN"/>
        </w:rPr>
      </w:pPr>
    </w:p>
    <w:p w14:paraId="2DC40FE9">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 w:hAnsi="仿宋" w:eastAsia="仿宋" w:cs="仿宋"/>
          <w:b w:val="0"/>
          <w:bCs w:val="0"/>
          <w:color w:val="auto"/>
          <w:sz w:val="32"/>
          <w:szCs w:val="32"/>
          <w:lang w:val="en-US" w:eastAsia="zh-CN"/>
        </w:rPr>
      </w:pPr>
    </w:p>
    <w:p w14:paraId="6D068815">
      <w:pPr>
        <w:keepNext w:val="0"/>
        <w:keepLines w:val="0"/>
        <w:pageBreakBefore w:val="0"/>
        <w:widowControl w:val="0"/>
        <w:kinsoku/>
        <w:wordWrap/>
        <w:overflowPunct/>
        <w:topLinePunct w:val="0"/>
        <w:autoSpaceDE/>
        <w:autoSpaceDN/>
        <w:bidi w:val="0"/>
        <w:adjustRightInd/>
        <w:snapToGrid/>
        <w:ind w:firstLine="640" w:firstLineChars="200"/>
        <w:jc w:val="right"/>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云南</w:t>
      </w:r>
      <w:bookmarkStart w:id="0" w:name="_GoBack"/>
      <w:bookmarkEnd w:id="0"/>
      <w:r>
        <w:rPr>
          <w:rFonts w:hint="eastAsia" w:ascii="仿宋" w:hAnsi="仿宋" w:eastAsia="仿宋" w:cs="仿宋"/>
          <w:b w:val="0"/>
          <w:bCs w:val="0"/>
          <w:color w:val="auto"/>
          <w:sz w:val="32"/>
          <w:szCs w:val="32"/>
          <w:lang w:val="en-US" w:eastAsia="zh-CN"/>
        </w:rPr>
        <w:t>省易门县烟草专卖局</w:t>
      </w:r>
    </w:p>
    <w:p w14:paraId="1FE3F542">
      <w:pPr>
        <w:keepNext w:val="0"/>
        <w:keepLines w:val="0"/>
        <w:pageBreakBefore w:val="0"/>
        <w:widowControl w:val="0"/>
        <w:kinsoku/>
        <w:wordWrap/>
        <w:overflowPunct/>
        <w:topLinePunct w:val="0"/>
        <w:autoSpaceDE/>
        <w:autoSpaceDN/>
        <w:bidi w:val="0"/>
        <w:adjustRightInd/>
        <w:snapToGrid/>
        <w:ind w:firstLine="640" w:firstLineChars="200"/>
        <w:jc w:val="right"/>
        <w:textAlignment w:val="auto"/>
        <w:rPr>
          <w:del w:id="585" w:author="Mr Qin" w:date="2026-09-09T16:01:19Z"/>
          <w:rFonts w:hint="default"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2026年7月24日</w:t>
      </w:r>
    </w:p>
    <w:p w14:paraId="7DD235F9">
      <w:pPr>
        <w:keepNext w:val="0"/>
        <w:keepLines w:val="0"/>
        <w:pageBreakBefore w:val="0"/>
        <w:widowControl w:val="0"/>
        <w:kinsoku/>
        <w:wordWrap/>
        <w:overflowPunct/>
        <w:topLinePunct w:val="0"/>
        <w:autoSpaceDE/>
        <w:autoSpaceDN/>
        <w:bidi w:val="0"/>
        <w:adjustRightInd/>
        <w:snapToGrid/>
        <w:ind w:firstLine="640" w:firstLineChars="200"/>
        <w:jc w:val="right"/>
        <w:textAlignment w:val="auto"/>
        <w:rPr>
          <w:del w:id="587" w:author="Mr Qin" w:date="2026-08-13T14:45:33Z"/>
          <w:rFonts w:hint="default" w:ascii="仿宋" w:hAnsi="仿宋" w:eastAsia="仿宋" w:cs="仿宋"/>
          <w:b w:val="0"/>
          <w:bCs w:val="0"/>
          <w:color w:val="auto"/>
          <w:sz w:val="32"/>
          <w:szCs w:val="32"/>
          <w:lang w:val="en-US" w:eastAsia="zh-CN"/>
        </w:rPr>
        <w:pPrChange w:id="586" w:author="Mr Qin" w:date="2026-09-09T16:01:19Z">
          <w:pPr>
            <w:keepNext w:val="0"/>
            <w:keepLines w:val="0"/>
            <w:pageBreakBefore w:val="0"/>
            <w:widowControl w:val="0"/>
            <w:kinsoku/>
            <w:wordWrap/>
            <w:overflowPunct/>
            <w:topLinePunct w:val="0"/>
            <w:autoSpaceDE/>
            <w:autoSpaceDN/>
            <w:bidi w:val="0"/>
            <w:adjustRightInd/>
            <w:snapToGrid/>
            <w:ind w:firstLine="640" w:firstLineChars="200"/>
            <w:jc w:val="both"/>
            <w:textAlignment w:val="auto"/>
          </w:pPr>
        </w:pPrChange>
      </w:pPr>
    </w:p>
    <w:p w14:paraId="1595843E">
      <w:pPr>
        <w:keepNext w:val="0"/>
        <w:keepLines w:val="0"/>
        <w:pageBreakBefore w:val="0"/>
        <w:widowControl w:val="0"/>
        <w:kinsoku/>
        <w:wordWrap/>
        <w:overflowPunct/>
        <w:topLinePunct w:val="0"/>
        <w:autoSpaceDE/>
        <w:autoSpaceDN/>
        <w:bidi w:val="0"/>
        <w:adjustRightInd/>
        <w:snapToGrid/>
        <w:ind w:firstLine="640" w:firstLineChars="200"/>
        <w:jc w:val="right"/>
        <w:textAlignment w:val="auto"/>
        <w:rPr>
          <w:rFonts w:hint="default" w:ascii="仿宋" w:hAnsi="仿宋" w:eastAsia="仿宋" w:cs="仿宋"/>
          <w:b w:val="0"/>
          <w:bCs w:val="0"/>
          <w:color w:val="auto"/>
          <w:sz w:val="32"/>
          <w:szCs w:val="32"/>
          <w:lang w:val="en-US" w:eastAsia="zh-CN"/>
        </w:rPr>
        <w:pPrChange w:id="588" w:author="Mr Qin" w:date="2026-09-09T16:01:19Z">
          <w:pPr>
            <w:keepNext w:val="0"/>
            <w:keepLines w:val="0"/>
            <w:pageBreakBefore w:val="0"/>
            <w:widowControl w:val="0"/>
            <w:kinsoku/>
            <w:wordWrap/>
            <w:overflowPunct/>
            <w:topLinePunct w:val="0"/>
            <w:autoSpaceDE/>
            <w:autoSpaceDN/>
            <w:bidi w:val="0"/>
            <w:adjustRightInd/>
            <w:snapToGrid/>
            <w:ind w:firstLine="640" w:firstLineChars="200"/>
            <w:jc w:val="both"/>
            <w:textAlignment w:val="auto"/>
          </w:pPr>
        </w:pPrChange>
      </w:pPr>
    </w:p>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Mr Qin" w:date="2026-08-05T17:39:52Z" w:initials="">
    <w:p w14:paraId="6D81D31A">
      <w:pPr>
        <w:pStyle w:val="3"/>
      </w:pPr>
      <w:r>
        <w:rPr>
          <w:rFonts w:hint="eastAsia" w:eastAsia="宋体"/>
          <w:lang w:val="en-US" w:eastAsia="zh-CN"/>
        </w:rPr>
        <w:t>新增</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6D81D31A"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4C5E672-248A-4508-98F7-1F338ABCED5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大标宋简体">
    <w:panose1 w:val="02000000000000000000"/>
    <w:charset w:val="86"/>
    <w:family w:val="auto"/>
    <w:pitch w:val="default"/>
    <w:sig w:usb0="A00002BF" w:usb1="184F6CFA" w:usb2="00000012" w:usb3="00000000" w:csb0="00040001" w:csb1="00000000"/>
    <w:embedRegular r:id="rId2" w:fontKey="{736E189D-3165-4DA9-AF07-F1DDD274F0AD}"/>
  </w:font>
  <w:font w:name="仿宋_GB2312">
    <w:panose1 w:val="02010609030101010101"/>
    <w:charset w:val="86"/>
    <w:family w:val="auto"/>
    <w:pitch w:val="default"/>
    <w:sig w:usb0="00000001" w:usb1="080E0000" w:usb2="00000000" w:usb3="00000000" w:csb0="00040000" w:csb1="00000000"/>
    <w:embedRegular r:id="rId3" w:fontKey="{97CCCC72-9DE7-4CE3-8608-7C1C7234F15D}"/>
  </w:font>
  <w:font w:name="楷体_GB2312">
    <w:panose1 w:val="02010609030101010101"/>
    <w:charset w:val="86"/>
    <w:family w:val="auto"/>
    <w:pitch w:val="default"/>
    <w:sig w:usb0="00000001" w:usb1="080E0000" w:usb2="00000000" w:usb3="00000000" w:csb0="00040000" w:csb1="00000000"/>
    <w:embedRegular r:id="rId4" w:fontKey="{84D543C2-6E3F-4EE5-ABA3-88C4A0C18731}"/>
  </w:font>
  <w:font w:name="仿宋">
    <w:panose1 w:val="02010609060101010101"/>
    <w:charset w:val="86"/>
    <w:family w:val="auto"/>
    <w:pitch w:val="default"/>
    <w:sig w:usb0="800002BF" w:usb1="38CF7CFA" w:usb2="00000016" w:usb3="00000000" w:csb0="00040001" w:csb1="00000000"/>
    <w:embedRegular r:id="rId5" w:fontKey="{5035A7FC-1801-4FF5-928F-38AEE6A98A86}"/>
  </w:font>
  <w:font w:name="微软雅黑">
    <w:panose1 w:val="020B0503020204020204"/>
    <w:charset w:val="86"/>
    <w:family w:val="auto"/>
    <w:pitch w:val="default"/>
    <w:sig w:usb0="80000287" w:usb1="2ACF3C50" w:usb2="00000016" w:usb3="00000000" w:csb0="0004001F" w:csb1="00000000"/>
  </w:font>
  <w:font w:name="WPSEMBED13">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748BCA">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EB5D6C">
                          <w:pPr>
                            <w:pStyle w:val="4"/>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0EB5D6C">
                    <w:pPr>
                      <w:pStyle w:val="4"/>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Mr Qin">
    <w15:presenceInfo w15:providerId="WPS Office" w15:userId="1819816807"/>
  </w15:person>
  <w15:person w15:author="杨林祥">
    <w15:presenceInfo w15:providerId="None" w15:userId="杨林祥"/>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84056C"/>
    <w:rsid w:val="02C31095"/>
    <w:rsid w:val="038A1BB2"/>
    <w:rsid w:val="05157BA2"/>
    <w:rsid w:val="06AC0092"/>
    <w:rsid w:val="06D373CC"/>
    <w:rsid w:val="075E75DE"/>
    <w:rsid w:val="0AB3379D"/>
    <w:rsid w:val="0AE222D4"/>
    <w:rsid w:val="0B3348DE"/>
    <w:rsid w:val="0B903ADE"/>
    <w:rsid w:val="0C7E602C"/>
    <w:rsid w:val="0CE83CD6"/>
    <w:rsid w:val="0D265E9D"/>
    <w:rsid w:val="0F0071CD"/>
    <w:rsid w:val="0F7200CA"/>
    <w:rsid w:val="0F9C6EF5"/>
    <w:rsid w:val="0FB333DC"/>
    <w:rsid w:val="0FFE195E"/>
    <w:rsid w:val="10817E99"/>
    <w:rsid w:val="12C119F6"/>
    <w:rsid w:val="13827D46"/>
    <w:rsid w:val="15455939"/>
    <w:rsid w:val="15545226"/>
    <w:rsid w:val="1638724C"/>
    <w:rsid w:val="16D601EF"/>
    <w:rsid w:val="17A56B63"/>
    <w:rsid w:val="1A5D3725"/>
    <w:rsid w:val="1A8B64E4"/>
    <w:rsid w:val="1B207CE7"/>
    <w:rsid w:val="1CF00880"/>
    <w:rsid w:val="1D0600A4"/>
    <w:rsid w:val="1EAE09F3"/>
    <w:rsid w:val="21CD0555"/>
    <w:rsid w:val="239C706C"/>
    <w:rsid w:val="249441E7"/>
    <w:rsid w:val="25EB6089"/>
    <w:rsid w:val="26E31456"/>
    <w:rsid w:val="27106BB0"/>
    <w:rsid w:val="277052F6"/>
    <w:rsid w:val="284877C3"/>
    <w:rsid w:val="28F052D4"/>
    <w:rsid w:val="29AE3E18"/>
    <w:rsid w:val="2BBE1B4A"/>
    <w:rsid w:val="2C4E1120"/>
    <w:rsid w:val="2E7D7A9A"/>
    <w:rsid w:val="2EB55486"/>
    <w:rsid w:val="2F35509A"/>
    <w:rsid w:val="2FE90983"/>
    <w:rsid w:val="2FFB511A"/>
    <w:rsid w:val="300F7AF3"/>
    <w:rsid w:val="303D3985"/>
    <w:rsid w:val="338813BB"/>
    <w:rsid w:val="33A67A93"/>
    <w:rsid w:val="33D9566C"/>
    <w:rsid w:val="33DA14EB"/>
    <w:rsid w:val="345526CC"/>
    <w:rsid w:val="373353DE"/>
    <w:rsid w:val="3B1D688D"/>
    <w:rsid w:val="3BAC5E63"/>
    <w:rsid w:val="3F0D09C6"/>
    <w:rsid w:val="408E5B37"/>
    <w:rsid w:val="409A640B"/>
    <w:rsid w:val="41F01834"/>
    <w:rsid w:val="42B1494A"/>
    <w:rsid w:val="430D5439"/>
    <w:rsid w:val="43790D20"/>
    <w:rsid w:val="44366C11"/>
    <w:rsid w:val="44CE29A6"/>
    <w:rsid w:val="453E18DA"/>
    <w:rsid w:val="454C41E0"/>
    <w:rsid w:val="465810C1"/>
    <w:rsid w:val="48853CC3"/>
    <w:rsid w:val="49EE44D6"/>
    <w:rsid w:val="4A314103"/>
    <w:rsid w:val="4A5971B6"/>
    <w:rsid w:val="4BDD1120"/>
    <w:rsid w:val="4C06511B"/>
    <w:rsid w:val="4D3A1520"/>
    <w:rsid w:val="4DAD40E6"/>
    <w:rsid w:val="4FDC039B"/>
    <w:rsid w:val="51ED0717"/>
    <w:rsid w:val="56794E67"/>
    <w:rsid w:val="58BF0B2C"/>
    <w:rsid w:val="595515A7"/>
    <w:rsid w:val="5B174357"/>
    <w:rsid w:val="5CCC5468"/>
    <w:rsid w:val="5CDF354A"/>
    <w:rsid w:val="604C151C"/>
    <w:rsid w:val="6098238E"/>
    <w:rsid w:val="617C3A5E"/>
    <w:rsid w:val="62FD0BCE"/>
    <w:rsid w:val="64DD2A65"/>
    <w:rsid w:val="65305935"/>
    <w:rsid w:val="66291CDA"/>
    <w:rsid w:val="6836268A"/>
    <w:rsid w:val="68C366AD"/>
    <w:rsid w:val="695F613F"/>
    <w:rsid w:val="6A520F40"/>
    <w:rsid w:val="6A7A6FA8"/>
    <w:rsid w:val="6AAF0A00"/>
    <w:rsid w:val="6CBE3DA5"/>
    <w:rsid w:val="6DFD746F"/>
    <w:rsid w:val="6EC64E58"/>
    <w:rsid w:val="6EFA06B8"/>
    <w:rsid w:val="712562C7"/>
    <w:rsid w:val="718A5D23"/>
    <w:rsid w:val="71D10DCB"/>
    <w:rsid w:val="727B1B10"/>
    <w:rsid w:val="73886256"/>
    <w:rsid w:val="74F57957"/>
    <w:rsid w:val="7507768A"/>
    <w:rsid w:val="751D6EAE"/>
    <w:rsid w:val="769B008A"/>
    <w:rsid w:val="77A15B74"/>
    <w:rsid w:val="77C875A5"/>
    <w:rsid w:val="78D003F8"/>
    <w:rsid w:val="78EE4DE9"/>
    <w:rsid w:val="7A195E96"/>
    <w:rsid w:val="7DE14F1D"/>
    <w:rsid w:val="7EF26CB5"/>
    <w:rsid w:val="7F2940BF"/>
    <w:rsid w:val="7F3E01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rPr>
      <w:rFonts w:ascii="Arial" w:hAnsi="Arial" w:eastAsia="Arial" w:cs="Arial"/>
      <w:sz w:val="21"/>
      <w:szCs w:val="21"/>
      <w:lang w:val="en-US" w:eastAsia="en-US" w:bidi="ar-SA"/>
    </w:r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table" w:styleId="9">
    <w:name w:val="Table Grid"/>
    <w:basedOn w:val="8"/>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0"/>
    <w:rPr>
      <w:b/>
    </w:rPr>
  </w:style>
  <w:style w:type="paragraph" w:customStyle="1" w:styleId="12">
    <w:name w:val="Default"/>
    <w:qFormat/>
    <w:uiPriority w:val="0"/>
    <w:pPr>
      <w:widowControl w:val="0"/>
      <w:autoSpaceDE w:val="0"/>
      <w:autoSpaceDN w:val="0"/>
      <w:adjustRightInd w:val="0"/>
    </w:pPr>
    <w:rPr>
      <w:rFonts w:ascii="宋体" w:hAnsi="Times New Roman" w:eastAsia="Times New Roman"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4130</Words>
  <Characters>4317</Characters>
  <Lines>0</Lines>
  <Paragraphs>0</Paragraphs>
  <TotalTime>41</TotalTime>
  <ScaleCrop>false</ScaleCrop>
  <LinksUpToDate>false</LinksUpToDate>
  <CharactersWithSpaces>4317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2025-08-04T01:00:00Z</dcterms:created>
  <dc:creator>shijiangning1168</dc:creator>
  <cp:lastModifiedBy>Mr Qin</cp:lastModifiedBy>
  <dcterms:modified xsi:type="dcterms:W3CDTF">2026-09-30T01:50:19Z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eyJoZGlkIjoiZGQ5ODczMzZlNzQxYmRiZmJmOGQyMjdkMmQ4OGY5ODEiLCJ1c2VySWQiOiI2Mjc0MTM0MDUifQ==</vt:lpwstr>
  </property>
  <property fmtid="{D5CDD505-2E9C-101B-9397-08002B2CF9AE}" pid="4" name="ICV">
    <vt:lpwstr>AD873BDFF5CC4845AC37D331064DC407_13</vt:lpwstr>
  </property>
</Properties>
</file>